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A7211" w14:textId="52CB7282" w:rsidR="00DD2D96" w:rsidRPr="002B6BD6" w:rsidRDefault="00DD2D96" w:rsidP="00DD2D96">
      <w:pPr>
        <w:widowControl w:val="0"/>
        <w:jc w:val="center"/>
        <w:rPr>
          <w:ins w:id="0" w:author="Simon Mansell" w:date="2020-12-22T07:40:00Z"/>
          <w:rFonts w:ascii="Verdana" w:hAnsi="Verdana"/>
          <w:b/>
          <w:sz w:val="32"/>
          <w:szCs w:val="32"/>
        </w:rPr>
      </w:pPr>
      <w:ins w:id="1" w:author="Simon Mansell" w:date="2020-12-22T07:40:00Z">
        <w:del w:id="2" w:author="kathryn lutey" w:date="2021-07-20T10:46:00Z">
          <w:r w:rsidRPr="002B6BD6" w:rsidDel="000C1F10">
            <w:rPr>
              <w:rFonts w:ascii="Verdana" w:hAnsi="Verdana"/>
              <w:b/>
              <w:sz w:val="32"/>
              <w:szCs w:val="32"/>
            </w:rPr>
            <w:delText>C</w:delText>
          </w:r>
        </w:del>
        <w:proofErr w:type="spellStart"/>
        <w:r w:rsidRPr="002B6BD6">
          <w:rPr>
            <w:rFonts w:ascii="Verdana" w:hAnsi="Verdana"/>
            <w:b/>
            <w:sz w:val="32"/>
            <w:szCs w:val="32"/>
          </w:rPr>
          <w:t>ornwall</w:t>
        </w:r>
        <w:proofErr w:type="spellEnd"/>
        <w:r w:rsidRPr="002B6BD6">
          <w:rPr>
            <w:rFonts w:ascii="Verdana" w:hAnsi="Verdana"/>
            <w:b/>
            <w:sz w:val="32"/>
            <w:szCs w:val="32"/>
          </w:rPr>
          <w:t xml:space="preserve"> Council</w:t>
        </w:r>
      </w:ins>
    </w:p>
    <w:p w14:paraId="754E052B" w14:textId="77777777" w:rsidR="00DD2D96" w:rsidRPr="002B6BD6" w:rsidRDefault="00DD2D96" w:rsidP="00DD2D96">
      <w:pPr>
        <w:widowControl w:val="0"/>
        <w:jc w:val="center"/>
        <w:rPr>
          <w:ins w:id="3" w:author="Simon Mansell" w:date="2020-12-22T07:40:00Z"/>
          <w:rFonts w:ascii="Verdana" w:hAnsi="Verdana"/>
          <w:b/>
          <w:sz w:val="32"/>
          <w:szCs w:val="32"/>
        </w:rPr>
      </w:pPr>
    </w:p>
    <w:p w14:paraId="1FFE703C" w14:textId="0E113955" w:rsidR="00C36DFE" w:rsidRPr="002B6BD6" w:rsidRDefault="001D1EB7" w:rsidP="00DD2D96">
      <w:pPr>
        <w:widowControl w:val="0"/>
        <w:jc w:val="center"/>
        <w:rPr>
          <w:rFonts w:ascii="Verdana" w:hAnsi="Verdana"/>
          <w:sz w:val="32"/>
          <w:szCs w:val="32"/>
        </w:rPr>
      </w:pPr>
      <w:r w:rsidRPr="002B6BD6">
        <w:rPr>
          <w:rFonts w:ascii="Verdana" w:hAnsi="Verdana"/>
          <w:b/>
          <w:sz w:val="32"/>
          <w:szCs w:val="32"/>
        </w:rPr>
        <w:t>Code of Conduct for Members</w:t>
      </w:r>
      <w:ins w:id="4" w:author="Simon Mansell" w:date="2020-12-22T07:40:00Z">
        <w:r w:rsidR="00DD2D96" w:rsidRPr="002B6BD6">
          <w:rPr>
            <w:rFonts w:ascii="Verdana" w:hAnsi="Verdana"/>
            <w:b/>
            <w:sz w:val="32"/>
            <w:szCs w:val="32"/>
          </w:rPr>
          <w:t xml:space="preserve"> and Co-opted Member</w:t>
        </w:r>
      </w:ins>
      <w:ins w:id="5" w:author="Simon Mansell" w:date="2020-12-22T13:29:00Z">
        <w:r w:rsidR="00A41586" w:rsidRPr="002B6BD6">
          <w:rPr>
            <w:rFonts w:ascii="Verdana" w:hAnsi="Verdana"/>
            <w:b/>
            <w:sz w:val="32"/>
            <w:szCs w:val="32"/>
          </w:rPr>
          <w:t>s</w:t>
        </w:r>
      </w:ins>
    </w:p>
    <w:p w14:paraId="7F247FEA" w14:textId="77777777" w:rsidR="00C36DFE" w:rsidRPr="002B6BD6" w:rsidRDefault="00C36DFE" w:rsidP="002B7DD6">
      <w:pPr>
        <w:widowControl w:val="0"/>
        <w:jc w:val="both"/>
        <w:rPr>
          <w:rFonts w:ascii="Verdana" w:hAnsi="Verdana"/>
        </w:rPr>
      </w:pPr>
    </w:p>
    <w:p w14:paraId="364C3735" w14:textId="77777777" w:rsidR="001B4CBB" w:rsidRPr="002B6BD6" w:rsidRDefault="001B4CBB" w:rsidP="002B7DD6">
      <w:pPr>
        <w:widowControl w:val="0"/>
        <w:jc w:val="both"/>
        <w:rPr>
          <w:rFonts w:ascii="Verdana" w:hAnsi="Verdana"/>
          <w:b/>
        </w:rPr>
      </w:pPr>
      <w:r w:rsidRPr="002B6BD6">
        <w:rPr>
          <w:rFonts w:ascii="Verdana" w:hAnsi="Verdana"/>
          <w:b/>
        </w:rPr>
        <w:t>General principles of public life</w:t>
      </w:r>
    </w:p>
    <w:p w14:paraId="24EEC831" w14:textId="77777777" w:rsidR="001B4CBB" w:rsidRPr="002B6BD6" w:rsidRDefault="001B4CBB" w:rsidP="002B7DD6">
      <w:pPr>
        <w:widowControl w:val="0"/>
        <w:jc w:val="both"/>
        <w:rPr>
          <w:rFonts w:ascii="Verdana" w:hAnsi="Verdana"/>
        </w:rPr>
      </w:pPr>
    </w:p>
    <w:p w14:paraId="7782D4C4" w14:textId="77777777" w:rsidR="001D1EB7" w:rsidRPr="002B6BD6" w:rsidRDefault="001D1EB7" w:rsidP="002B7DD6">
      <w:pPr>
        <w:widowControl w:val="0"/>
        <w:jc w:val="both"/>
        <w:rPr>
          <w:rFonts w:ascii="Verdana" w:hAnsi="Verdana"/>
        </w:rPr>
      </w:pPr>
      <w:r w:rsidRPr="002B6BD6">
        <w:rPr>
          <w:rFonts w:ascii="Verdana" w:hAnsi="Verdana"/>
        </w:rPr>
        <w:t>The Localism Act 2011 requires the Council to adopt a Code of Conduct for Members that is consistent with the following principles:</w:t>
      </w:r>
    </w:p>
    <w:p w14:paraId="712962A7" w14:textId="77777777" w:rsidR="001D1EB7" w:rsidRPr="002B6BD6" w:rsidRDefault="001D1EB7" w:rsidP="002B7DD6">
      <w:pPr>
        <w:widowControl w:val="0"/>
        <w:jc w:val="both"/>
        <w:rPr>
          <w:rFonts w:ascii="Verdana" w:hAnsi="Verdana"/>
        </w:rPr>
      </w:pPr>
    </w:p>
    <w:p w14:paraId="5BBA9FD2" w14:textId="77777777" w:rsidR="001D1EB7" w:rsidRPr="002B6BD6" w:rsidRDefault="001D1EB7" w:rsidP="002B7DD6">
      <w:pPr>
        <w:widowControl w:val="0"/>
        <w:jc w:val="both"/>
        <w:rPr>
          <w:rFonts w:ascii="Verdana" w:hAnsi="Verdana"/>
        </w:rPr>
      </w:pPr>
      <w:r w:rsidRPr="002B6BD6">
        <w:rPr>
          <w:rFonts w:ascii="Verdana" w:hAnsi="Verdana"/>
          <w:b/>
        </w:rPr>
        <w:t>Selflessness</w:t>
      </w:r>
      <w:r w:rsidRPr="002B6BD6">
        <w:rPr>
          <w:rFonts w:ascii="Verdana" w:hAnsi="Verdana"/>
        </w:rPr>
        <w:t xml:space="preserve"> – </w:t>
      </w:r>
      <w:r w:rsidR="00663ECD" w:rsidRPr="002B6BD6">
        <w:rPr>
          <w:rFonts w:ascii="Verdana" w:hAnsi="Verdana"/>
        </w:rPr>
        <w:t>M</w:t>
      </w:r>
      <w:r w:rsidRPr="002B6BD6">
        <w:rPr>
          <w:rFonts w:ascii="Verdana" w:hAnsi="Verdana"/>
        </w:rPr>
        <w:t>embers should serve only the public interest and should never improperly confer an advantage or disadvantage on any person.</w:t>
      </w:r>
    </w:p>
    <w:p w14:paraId="21921E92" w14:textId="77777777" w:rsidR="001D1EB7" w:rsidRPr="002B6BD6" w:rsidRDefault="001D1EB7" w:rsidP="002B7DD6">
      <w:pPr>
        <w:widowControl w:val="0"/>
        <w:jc w:val="both"/>
        <w:rPr>
          <w:rFonts w:ascii="Verdana" w:hAnsi="Verdana"/>
        </w:rPr>
      </w:pPr>
    </w:p>
    <w:p w14:paraId="344BE6DF" w14:textId="58177EC9" w:rsidR="00265EC0" w:rsidRPr="002B6BD6" w:rsidRDefault="001D1EB7" w:rsidP="00265EC0">
      <w:pPr>
        <w:widowControl w:val="0"/>
        <w:jc w:val="both"/>
        <w:rPr>
          <w:rFonts w:ascii="Verdana" w:hAnsi="Verdana"/>
        </w:rPr>
      </w:pPr>
      <w:r w:rsidRPr="002B6BD6">
        <w:rPr>
          <w:rFonts w:ascii="Verdana" w:hAnsi="Verdana"/>
          <w:b/>
        </w:rPr>
        <w:t>Honesty and integrity</w:t>
      </w:r>
      <w:r w:rsidRPr="002B6BD6">
        <w:rPr>
          <w:rFonts w:ascii="Verdana" w:hAnsi="Verdana"/>
        </w:rPr>
        <w:t xml:space="preserve"> – </w:t>
      </w:r>
      <w:r w:rsidR="00663ECD" w:rsidRPr="002B6BD6">
        <w:rPr>
          <w:rFonts w:ascii="Verdana" w:hAnsi="Verdana"/>
        </w:rPr>
        <w:t>M</w:t>
      </w:r>
      <w:r w:rsidRPr="002B6BD6">
        <w:rPr>
          <w:rFonts w:ascii="Verdana" w:hAnsi="Verdana"/>
        </w:rPr>
        <w:t>embers should not place themselves in situations where their honesty and integrity may be questioned</w:t>
      </w:r>
      <w:r w:rsidR="00265EC0" w:rsidRPr="002B6BD6">
        <w:rPr>
          <w:rFonts w:ascii="Verdana" w:hAnsi="Verdana"/>
        </w:rPr>
        <w:t xml:space="preserve">.  The public nature of a </w:t>
      </w:r>
      <w:r w:rsidR="00413E9B" w:rsidRPr="002B6BD6">
        <w:rPr>
          <w:rFonts w:ascii="Verdana" w:hAnsi="Verdana"/>
        </w:rPr>
        <w:t>M</w:t>
      </w:r>
      <w:r w:rsidR="00265EC0" w:rsidRPr="002B6BD6">
        <w:rPr>
          <w:rFonts w:ascii="Verdana" w:hAnsi="Verdana"/>
        </w:rPr>
        <w:t>ember’s role means the distinction between acting in your official capacity and your private life may become blurred and a Member’s honesty and integrity may therefore be questioned.</w:t>
      </w:r>
    </w:p>
    <w:p w14:paraId="5EE4B600" w14:textId="77777777" w:rsidR="00265EC0" w:rsidRPr="002B6BD6" w:rsidRDefault="00265EC0" w:rsidP="00265EC0">
      <w:pPr>
        <w:widowControl w:val="0"/>
        <w:jc w:val="both"/>
        <w:rPr>
          <w:rFonts w:ascii="Verdana" w:hAnsi="Verdana"/>
        </w:rPr>
      </w:pPr>
    </w:p>
    <w:p w14:paraId="072718A9" w14:textId="77777777" w:rsidR="00265EC0" w:rsidRPr="002B6BD6" w:rsidRDefault="00265EC0" w:rsidP="00265EC0">
      <w:pPr>
        <w:widowControl w:val="0"/>
        <w:jc w:val="both"/>
        <w:rPr>
          <w:rFonts w:ascii="Verdana" w:hAnsi="Verdana"/>
        </w:rPr>
      </w:pPr>
      <w:r w:rsidRPr="002B6BD6">
        <w:rPr>
          <w:rFonts w:ascii="Verdana" w:hAnsi="Verdana"/>
        </w:rPr>
        <w:t>As a result, a Member must ensure that, as far as possible, there is clear separation between what they do in their private life and in their capacity as a Member.</w:t>
      </w:r>
      <w:r w:rsidR="00413E9B" w:rsidRPr="002B6BD6">
        <w:rPr>
          <w:rFonts w:ascii="Verdana" w:hAnsi="Verdana"/>
        </w:rPr>
        <w:t xml:space="preserve"> </w:t>
      </w:r>
      <w:r w:rsidRPr="002B6BD6">
        <w:rPr>
          <w:rFonts w:ascii="Verdana" w:hAnsi="Verdana"/>
        </w:rPr>
        <w:t xml:space="preserve"> This is especially the case when a Member’s activity in their private life relates to the functions of the Council and/or their corporate responsibilities as a Member such that a reasonable member of the public may perceive that the conduct comes within the scope of this Code of Conduct.</w:t>
      </w:r>
    </w:p>
    <w:p w14:paraId="07FC02E6" w14:textId="77777777" w:rsidR="001D1EB7" w:rsidRPr="002B6BD6" w:rsidRDefault="001D1EB7" w:rsidP="002B7DD6">
      <w:pPr>
        <w:widowControl w:val="0"/>
        <w:jc w:val="both"/>
        <w:rPr>
          <w:rFonts w:ascii="Verdana" w:hAnsi="Verdana"/>
        </w:rPr>
      </w:pPr>
    </w:p>
    <w:p w14:paraId="6A07EF85" w14:textId="77777777" w:rsidR="001D1EB7" w:rsidRPr="002B6BD6" w:rsidRDefault="001D1EB7" w:rsidP="002B7DD6">
      <w:pPr>
        <w:widowControl w:val="0"/>
        <w:jc w:val="both"/>
        <w:rPr>
          <w:rFonts w:ascii="Verdana" w:hAnsi="Verdana"/>
        </w:rPr>
      </w:pPr>
      <w:r w:rsidRPr="002B6BD6">
        <w:rPr>
          <w:rFonts w:ascii="Verdana" w:hAnsi="Verdana"/>
          <w:b/>
        </w:rPr>
        <w:t>Objectivity</w:t>
      </w:r>
      <w:r w:rsidRPr="002B6BD6">
        <w:rPr>
          <w:rFonts w:ascii="Verdana" w:hAnsi="Verdana"/>
        </w:rPr>
        <w:t xml:space="preserve"> – </w:t>
      </w:r>
      <w:r w:rsidR="00663ECD" w:rsidRPr="002B6BD6">
        <w:rPr>
          <w:rFonts w:ascii="Verdana" w:hAnsi="Verdana"/>
        </w:rPr>
        <w:t>M</w:t>
      </w:r>
      <w:r w:rsidRPr="002B6BD6">
        <w:rPr>
          <w:rFonts w:ascii="Verdana" w:hAnsi="Verdana"/>
        </w:rPr>
        <w:t>embers should make decisions on merit, including when making appointments, awarding contracts, or recommending individuals for rewards or benefits.</w:t>
      </w:r>
    </w:p>
    <w:p w14:paraId="4D7CA379" w14:textId="77777777" w:rsidR="001D1EB7" w:rsidRPr="002B6BD6" w:rsidRDefault="001D1EB7" w:rsidP="002B7DD6">
      <w:pPr>
        <w:widowControl w:val="0"/>
        <w:jc w:val="both"/>
        <w:rPr>
          <w:rFonts w:ascii="Verdana" w:hAnsi="Verdana"/>
        </w:rPr>
      </w:pPr>
    </w:p>
    <w:p w14:paraId="419830D9" w14:textId="19202215" w:rsidR="001D1EB7" w:rsidRPr="002B6BD6" w:rsidRDefault="001D1EB7" w:rsidP="002B7DD6">
      <w:pPr>
        <w:widowControl w:val="0"/>
        <w:jc w:val="both"/>
        <w:rPr>
          <w:rFonts w:ascii="Verdana" w:hAnsi="Verdana"/>
        </w:rPr>
      </w:pPr>
      <w:r w:rsidRPr="002B6BD6">
        <w:rPr>
          <w:rFonts w:ascii="Verdana" w:hAnsi="Verdana"/>
          <w:b/>
        </w:rPr>
        <w:t xml:space="preserve">Accountability </w:t>
      </w:r>
      <w:r w:rsidRPr="002B6BD6">
        <w:rPr>
          <w:rFonts w:ascii="Verdana" w:hAnsi="Verdana"/>
        </w:rPr>
        <w:t xml:space="preserve">– </w:t>
      </w:r>
      <w:r w:rsidR="00663ECD" w:rsidRPr="002B6BD6">
        <w:rPr>
          <w:rFonts w:ascii="Verdana" w:hAnsi="Verdana"/>
        </w:rPr>
        <w:t>M</w:t>
      </w:r>
      <w:r w:rsidRPr="002B6BD6">
        <w:rPr>
          <w:rFonts w:ascii="Verdana" w:hAnsi="Verdana"/>
        </w:rPr>
        <w:t xml:space="preserve">embers should be accountable to the public for their actions and the manner in which they carry out their </w:t>
      </w:r>
      <w:r w:rsidR="00C644C5" w:rsidRPr="002B6BD6">
        <w:rPr>
          <w:rFonts w:ascii="Verdana" w:hAnsi="Verdana"/>
        </w:rPr>
        <w:t>responsibilities and</w:t>
      </w:r>
      <w:r w:rsidRPr="002B6BD6">
        <w:rPr>
          <w:rFonts w:ascii="Verdana" w:hAnsi="Verdana"/>
        </w:rPr>
        <w:t xml:space="preserve"> should co-operate fully and honestly with any scrutiny appropriate to their particular office.</w:t>
      </w:r>
    </w:p>
    <w:p w14:paraId="0696D126" w14:textId="77777777" w:rsidR="001D1EB7" w:rsidRPr="002B6BD6" w:rsidRDefault="001D1EB7" w:rsidP="002B7DD6">
      <w:pPr>
        <w:widowControl w:val="0"/>
        <w:jc w:val="both"/>
        <w:rPr>
          <w:rFonts w:ascii="Verdana" w:hAnsi="Verdana"/>
        </w:rPr>
      </w:pPr>
    </w:p>
    <w:p w14:paraId="62E249E3" w14:textId="1B0CE81B" w:rsidR="001D1EB7" w:rsidRPr="002B6BD6" w:rsidRDefault="001D1EB7" w:rsidP="002B7DD6">
      <w:pPr>
        <w:widowControl w:val="0"/>
        <w:jc w:val="both"/>
        <w:rPr>
          <w:rFonts w:ascii="Verdana" w:hAnsi="Verdana"/>
        </w:rPr>
      </w:pPr>
      <w:r w:rsidRPr="002B6BD6">
        <w:rPr>
          <w:rFonts w:ascii="Verdana" w:hAnsi="Verdana"/>
          <w:b/>
        </w:rPr>
        <w:t xml:space="preserve">Openness </w:t>
      </w:r>
      <w:r w:rsidRPr="002B6BD6">
        <w:rPr>
          <w:rFonts w:ascii="Verdana" w:hAnsi="Verdana"/>
        </w:rPr>
        <w:t xml:space="preserve">– </w:t>
      </w:r>
      <w:r w:rsidR="00663ECD" w:rsidRPr="002B6BD6">
        <w:rPr>
          <w:rFonts w:ascii="Verdana" w:hAnsi="Verdana"/>
        </w:rPr>
        <w:t>M</w:t>
      </w:r>
      <w:r w:rsidRPr="002B6BD6">
        <w:rPr>
          <w:rFonts w:ascii="Verdana" w:hAnsi="Verdana"/>
        </w:rPr>
        <w:t>embers should be as open as possible about their actions and those of their authority and should be prepared to give reasons for those actions.</w:t>
      </w:r>
    </w:p>
    <w:p w14:paraId="1E397451" w14:textId="77777777" w:rsidR="001D1EB7" w:rsidRPr="002B6BD6" w:rsidRDefault="001D1EB7" w:rsidP="002B7DD6">
      <w:pPr>
        <w:widowControl w:val="0"/>
        <w:jc w:val="both"/>
        <w:rPr>
          <w:rFonts w:ascii="Verdana" w:hAnsi="Verdana"/>
        </w:rPr>
      </w:pPr>
    </w:p>
    <w:p w14:paraId="1D2FFBA7" w14:textId="77777777" w:rsidR="001D1EB7" w:rsidRPr="002B6BD6" w:rsidRDefault="001D1EB7" w:rsidP="002B7DD6">
      <w:pPr>
        <w:widowControl w:val="0"/>
        <w:jc w:val="both"/>
        <w:rPr>
          <w:rFonts w:ascii="Verdana" w:hAnsi="Verdana"/>
        </w:rPr>
      </w:pPr>
      <w:r w:rsidRPr="002B6BD6">
        <w:rPr>
          <w:rFonts w:ascii="Verdana" w:hAnsi="Verdana"/>
          <w:b/>
        </w:rPr>
        <w:t>Leadership</w:t>
      </w:r>
      <w:r w:rsidRPr="002B6BD6">
        <w:rPr>
          <w:rFonts w:ascii="Verdana" w:hAnsi="Verdana"/>
        </w:rPr>
        <w:t xml:space="preserve"> – </w:t>
      </w:r>
      <w:r w:rsidR="00663ECD" w:rsidRPr="002B6BD6">
        <w:rPr>
          <w:rFonts w:ascii="Verdana" w:hAnsi="Verdana"/>
        </w:rPr>
        <w:t>M</w:t>
      </w:r>
      <w:r w:rsidRPr="002B6BD6">
        <w:rPr>
          <w:rFonts w:ascii="Verdana" w:hAnsi="Verdana"/>
        </w:rPr>
        <w:t>embers should promote and support these principles by leadership and</w:t>
      </w:r>
      <w:r w:rsidR="00663ECD" w:rsidRPr="002B6BD6">
        <w:rPr>
          <w:rFonts w:ascii="Verdana" w:hAnsi="Verdana"/>
        </w:rPr>
        <w:t>,</w:t>
      </w:r>
      <w:r w:rsidRPr="002B6BD6">
        <w:rPr>
          <w:rFonts w:ascii="Verdana" w:hAnsi="Verdana"/>
        </w:rPr>
        <w:t xml:space="preserve"> by example, and should act in a way that secures or preserves public confidence.</w:t>
      </w:r>
    </w:p>
    <w:p w14:paraId="54D6004C" w14:textId="77777777" w:rsidR="001D1EB7" w:rsidRPr="002B6BD6" w:rsidRDefault="001D1EB7" w:rsidP="002B7DD6">
      <w:pPr>
        <w:widowControl w:val="0"/>
        <w:jc w:val="both"/>
        <w:rPr>
          <w:rFonts w:ascii="Verdana" w:hAnsi="Verdana"/>
        </w:rPr>
      </w:pPr>
    </w:p>
    <w:p w14:paraId="30D63A27" w14:textId="77777777" w:rsidR="001D1EB7" w:rsidRPr="002B6BD6" w:rsidRDefault="001D1EB7" w:rsidP="002B7DD6">
      <w:pPr>
        <w:widowControl w:val="0"/>
        <w:jc w:val="both"/>
        <w:rPr>
          <w:rFonts w:ascii="Verdana" w:hAnsi="Verdana"/>
        </w:rPr>
      </w:pPr>
      <w:r w:rsidRPr="002B6BD6">
        <w:rPr>
          <w:rFonts w:ascii="Verdana" w:hAnsi="Verdana"/>
        </w:rPr>
        <w:t>Cornwall Council also expects its Members to observe the following principles:</w:t>
      </w:r>
    </w:p>
    <w:p w14:paraId="2581BC24" w14:textId="77777777" w:rsidR="001D4F8E" w:rsidRPr="002B6BD6" w:rsidRDefault="001D4F8E" w:rsidP="002B7DD6">
      <w:pPr>
        <w:widowControl w:val="0"/>
        <w:jc w:val="both"/>
        <w:rPr>
          <w:rFonts w:ascii="Verdana" w:hAnsi="Verdana"/>
        </w:rPr>
      </w:pPr>
    </w:p>
    <w:p w14:paraId="7D1B7FF9" w14:textId="77777777" w:rsidR="001D4F8E" w:rsidRPr="002B6BD6" w:rsidRDefault="001D4F8E" w:rsidP="002B7DD6">
      <w:pPr>
        <w:widowControl w:val="0"/>
        <w:jc w:val="both"/>
        <w:rPr>
          <w:rFonts w:ascii="Verdana" w:hAnsi="Verdana"/>
        </w:rPr>
      </w:pPr>
      <w:r w:rsidRPr="002B6BD6">
        <w:rPr>
          <w:rFonts w:ascii="Verdana" w:hAnsi="Verdana"/>
          <w:b/>
        </w:rPr>
        <w:t>Duty to uphold the law</w:t>
      </w:r>
      <w:r w:rsidRPr="002B6BD6">
        <w:rPr>
          <w:rFonts w:ascii="Verdana" w:hAnsi="Verdana"/>
        </w:rPr>
        <w:t xml:space="preserve"> – Members should uphold the law and, on all occasions, act in accordance with the trust that the public is entitled to place in them.</w:t>
      </w:r>
    </w:p>
    <w:p w14:paraId="23097DED" w14:textId="77777777" w:rsidR="001D1EB7" w:rsidRPr="002B6BD6" w:rsidRDefault="001D1EB7" w:rsidP="002B7DD6">
      <w:pPr>
        <w:widowControl w:val="0"/>
        <w:jc w:val="both"/>
        <w:rPr>
          <w:rFonts w:ascii="Verdana" w:hAnsi="Verdana"/>
        </w:rPr>
      </w:pPr>
    </w:p>
    <w:p w14:paraId="3E30BA59" w14:textId="77777777" w:rsidR="001D1EB7" w:rsidRPr="002B6BD6" w:rsidRDefault="001D1EB7" w:rsidP="002B7DD6">
      <w:pPr>
        <w:widowControl w:val="0"/>
        <w:jc w:val="both"/>
        <w:rPr>
          <w:rFonts w:ascii="Verdana" w:hAnsi="Verdana"/>
        </w:rPr>
      </w:pPr>
      <w:r w:rsidRPr="002B6BD6">
        <w:rPr>
          <w:rFonts w:ascii="Verdana" w:hAnsi="Verdana"/>
          <w:b/>
        </w:rPr>
        <w:t>Personal judgement</w:t>
      </w:r>
      <w:r w:rsidRPr="002B6BD6">
        <w:rPr>
          <w:rFonts w:ascii="Verdana" w:hAnsi="Verdana"/>
        </w:rPr>
        <w:t xml:space="preserve"> – </w:t>
      </w:r>
      <w:r w:rsidR="00663ECD" w:rsidRPr="002B6BD6">
        <w:rPr>
          <w:rFonts w:ascii="Verdana" w:hAnsi="Verdana"/>
        </w:rPr>
        <w:t>M</w:t>
      </w:r>
      <w:r w:rsidRPr="002B6BD6">
        <w:rPr>
          <w:rFonts w:ascii="Verdana" w:hAnsi="Verdana"/>
        </w:rPr>
        <w:t>embers may take account of the views of others, including their political groups, but should reach their own conclusions on the issues before them and act in accordance with those conclusions.</w:t>
      </w:r>
    </w:p>
    <w:p w14:paraId="6E69CC95" w14:textId="77777777" w:rsidR="001D1EB7" w:rsidRPr="002B6BD6" w:rsidRDefault="001D1EB7" w:rsidP="002B7DD6">
      <w:pPr>
        <w:widowControl w:val="0"/>
        <w:jc w:val="both"/>
        <w:rPr>
          <w:rFonts w:ascii="Verdana" w:hAnsi="Verdana"/>
        </w:rPr>
      </w:pPr>
    </w:p>
    <w:p w14:paraId="6BDA71AD" w14:textId="77777777" w:rsidR="001D1EB7" w:rsidRPr="002B6BD6" w:rsidRDefault="001D1EB7" w:rsidP="002B7DD6">
      <w:pPr>
        <w:widowControl w:val="0"/>
        <w:jc w:val="both"/>
        <w:rPr>
          <w:rFonts w:ascii="Verdana" w:hAnsi="Verdana"/>
        </w:rPr>
      </w:pPr>
      <w:r w:rsidRPr="002B6BD6">
        <w:rPr>
          <w:rFonts w:ascii="Verdana" w:hAnsi="Verdana"/>
          <w:b/>
        </w:rPr>
        <w:t>Respect for others</w:t>
      </w:r>
      <w:r w:rsidRPr="002B6BD6">
        <w:rPr>
          <w:rFonts w:ascii="Verdana" w:hAnsi="Verdana"/>
        </w:rPr>
        <w:t xml:space="preserve"> – </w:t>
      </w:r>
      <w:r w:rsidR="00663ECD" w:rsidRPr="002B6BD6">
        <w:rPr>
          <w:rFonts w:ascii="Verdana" w:hAnsi="Verdana"/>
        </w:rPr>
        <w:t>M</w:t>
      </w:r>
      <w:r w:rsidRPr="002B6BD6">
        <w:rPr>
          <w:rFonts w:ascii="Verdana" w:hAnsi="Verdana"/>
        </w:rPr>
        <w:t>embers should promote equality by not discriminating unlawfully against any person, and by treating people with respect, regardless of their race, age, religion, gender, sexual orientation or disability. They should respect the impartiality and integrity of the authority’s statutory officers and its other employees.</w:t>
      </w:r>
    </w:p>
    <w:p w14:paraId="54E9C2AC" w14:textId="77777777" w:rsidR="001B4CBB" w:rsidRPr="002B6BD6" w:rsidRDefault="001B4CBB" w:rsidP="002B7DD6">
      <w:pPr>
        <w:widowControl w:val="0"/>
        <w:jc w:val="both"/>
        <w:rPr>
          <w:rFonts w:ascii="Verdana" w:hAnsi="Verdana"/>
        </w:rPr>
      </w:pPr>
    </w:p>
    <w:p w14:paraId="26DE15D5" w14:textId="77777777" w:rsidR="001D1EB7" w:rsidRPr="002B6BD6" w:rsidRDefault="001D1EB7" w:rsidP="002B7DD6">
      <w:pPr>
        <w:widowControl w:val="0"/>
        <w:jc w:val="both"/>
        <w:rPr>
          <w:rFonts w:ascii="Verdana" w:hAnsi="Verdana"/>
        </w:rPr>
      </w:pPr>
      <w:r w:rsidRPr="002B6BD6">
        <w:rPr>
          <w:rFonts w:ascii="Verdana" w:hAnsi="Verdana"/>
          <w:b/>
        </w:rPr>
        <w:t xml:space="preserve">Stewardship </w:t>
      </w:r>
      <w:r w:rsidRPr="002B6BD6">
        <w:rPr>
          <w:rFonts w:ascii="Verdana" w:hAnsi="Verdana"/>
        </w:rPr>
        <w:t xml:space="preserve">– </w:t>
      </w:r>
      <w:r w:rsidR="00663ECD" w:rsidRPr="002B6BD6">
        <w:rPr>
          <w:rFonts w:ascii="Verdana" w:hAnsi="Verdana"/>
        </w:rPr>
        <w:t>M</w:t>
      </w:r>
      <w:r w:rsidRPr="002B6BD6">
        <w:rPr>
          <w:rFonts w:ascii="Verdana" w:hAnsi="Verdana"/>
        </w:rPr>
        <w:t>embers should do whatever they are able to do to ensure that their authorities use their resources prudently, and in accordance with the law.</w:t>
      </w:r>
    </w:p>
    <w:p w14:paraId="30F85297" w14:textId="77777777" w:rsidR="001D1EB7" w:rsidRPr="002B6BD6" w:rsidRDefault="001D1EB7" w:rsidP="002B7DD6">
      <w:pPr>
        <w:widowControl w:val="0"/>
        <w:jc w:val="both"/>
        <w:rPr>
          <w:rFonts w:ascii="Verdana" w:hAnsi="Verdana"/>
        </w:rPr>
      </w:pPr>
    </w:p>
    <w:p w14:paraId="418525E6" w14:textId="59310722" w:rsidR="001D1EB7" w:rsidRPr="002B6BD6" w:rsidRDefault="001D1EB7" w:rsidP="002B7DD6">
      <w:pPr>
        <w:widowControl w:val="0"/>
        <w:jc w:val="both"/>
        <w:rPr>
          <w:rFonts w:ascii="Verdana" w:hAnsi="Verdana"/>
        </w:rPr>
      </w:pPr>
      <w:r w:rsidRPr="002B6BD6">
        <w:rPr>
          <w:rFonts w:ascii="Verdana" w:hAnsi="Verdana"/>
        </w:rPr>
        <w:t>Whilst these overriding principles are not formally part of the Code of Conduct</w:t>
      </w:r>
      <w:r w:rsidR="00C644C5" w:rsidRPr="002B6BD6">
        <w:rPr>
          <w:rFonts w:ascii="Verdana" w:hAnsi="Verdana"/>
        </w:rPr>
        <w:t>,</w:t>
      </w:r>
      <w:r w:rsidRPr="002B6BD6">
        <w:rPr>
          <w:rFonts w:ascii="Verdana" w:hAnsi="Verdana"/>
        </w:rPr>
        <w:t xml:space="preserve"> they underpin the purpose and provisions of the Code of Conduct and are principles </w:t>
      </w:r>
      <w:r w:rsidR="001B4CBB" w:rsidRPr="002B6BD6">
        <w:rPr>
          <w:rFonts w:ascii="Verdana" w:hAnsi="Verdana"/>
        </w:rPr>
        <w:t xml:space="preserve">in accordance with which </w:t>
      </w:r>
      <w:r w:rsidRPr="002B6BD6">
        <w:rPr>
          <w:rFonts w:ascii="Verdana" w:hAnsi="Verdana"/>
        </w:rPr>
        <w:t>Members should conduct themselves</w:t>
      </w:r>
      <w:r w:rsidR="001B4CBB" w:rsidRPr="002B6BD6">
        <w:rPr>
          <w:rFonts w:ascii="Verdana" w:hAnsi="Verdana"/>
        </w:rPr>
        <w:t>.</w:t>
      </w:r>
    </w:p>
    <w:p w14:paraId="2C0BC77E" w14:textId="77777777" w:rsidR="00C36DFE" w:rsidRPr="002B6BD6" w:rsidRDefault="001D1EB7" w:rsidP="002B7DD6">
      <w:pPr>
        <w:widowControl w:val="0"/>
        <w:jc w:val="both"/>
        <w:rPr>
          <w:rFonts w:ascii="Verdana" w:hAnsi="Verdana"/>
          <w:b/>
        </w:rPr>
      </w:pPr>
      <w:r w:rsidRPr="002B6BD6">
        <w:rPr>
          <w:rFonts w:ascii="Verdana" w:hAnsi="Verdana"/>
        </w:rPr>
        <w:br w:type="page"/>
      </w:r>
      <w:r w:rsidR="00C36DFE" w:rsidRPr="002B6BD6">
        <w:rPr>
          <w:rFonts w:ascii="Verdana" w:hAnsi="Verdana"/>
          <w:b/>
        </w:rPr>
        <w:lastRenderedPageBreak/>
        <w:t>Introduction</w:t>
      </w:r>
      <w:r w:rsidR="001B4CBB" w:rsidRPr="002B6BD6">
        <w:rPr>
          <w:rFonts w:ascii="Verdana" w:hAnsi="Verdana"/>
          <w:b/>
        </w:rPr>
        <w:t xml:space="preserve"> and Interpretation</w:t>
      </w:r>
    </w:p>
    <w:p w14:paraId="5AF0E591" w14:textId="77777777" w:rsidR="009A0F6E" w:rsidRPr="002B6BD6" w:rsidRDefault="009A0F6E" w:rsidP="002B7DD6">
      <w:pPr>
        <w:widowControl w:val="0"/>
        <w:jc w:val="both"/>
        <w:rPr>
          <w:rFonts w:ascii="Verdana" w:hAnsi="Verdana"/>
          <w:b/>
        </w:rPr>
      </w:pPr>
    </w:p>
    <w:p w14:paraId="66A3DFBD" w14:textId="77777777" w:rsidR="001B4CBB" w:rsidRPr="002B6BD6" w:rsidRDefault="001B4CBB" w:rsidP="002B7DD6">
      <w:pPr>
        <w:widowControl w:val="0"/>
        <w:ind w:left="720" w:hanging="720"/>
        <w:jc w:val="both"/>
        <w:rPr>
          <w:rFonts w:ascii="Verdana" w:hAnsi="Verdana"/>
        </w:rPr>
      </w:pPr>
      <w:r w:rsidRPr="002B6BD6">
        <w:rPr>
          <w:rFonts w:ascii="Verdana" w:hAnsi="Verdana"/>
        </w:rPr>
        <w:t>1.</w:t>
      </w:r>
      <w:r w:rsidRPr="002B6BD6">
        <w:rPr>
          <w:rFonts w:ascii="Verdana" w:hAnsi="Verdana"/>
        </w:rPr>
        <w:tab/>
        <w:t>This Code of Conduct</w:t>
      </w:r>
      <w:r w:rsidR="005B7FAF" w:rsidRPr="002B6BD6">
        <w:rPr>
          <w:rFonts w:ascii="Verdana" w:hAnsi="Verdana"/>
        </w:rPr>
        <w:t xml:space="preserve"> </w:t>
      </w:r>
      <w:r w:rsidRPr="002B6BD6">
        <w:rPr>
          <w:rFonts w:ascii="Verdana" w:hAnsi="Verdana"/>
        </w:rPr>
        <w:t>has been adopted by Cornwall Council to support its duty to promote and maintain high standards of conduct by Members of the Council</w:t>
      </w:r>
      <w:r w:rsidR="003E7810" w:rsidRPr="002B6BD6">
        <w:rPr>
          <w:rFonts w:ascii="Verdana" w:hAnsi="Verdana"/>
        </w:rPr>
        <w:t xml:space="preserve"> as required by the Localism Act 2011</w:t>
      </w:r>
      <w:r w:rsidR="002E4720" w:rsidRPr="002B6BD6">
        <w:rPr>
          <w:rFonts w:ascii="Verdana" w:hAnsi="Verdana"/>
        </w:rPr>
        <w:t xml:space="preserve">.  The </w:t>
      </w:r>
      <w:r w:rsidR="00BF4A6F" w:rsidRPr="002B6BD6">
        <w:rPr>
          <w:rFonts w:ascii="Verdana" w:hAnsi="Verdana"/>
        </w:rPr>
        <w:t xml:space="preserve">Standards Committee assumes ownership of the Code on behalf of the Council and also </w:t>
      </w:r>
      <w:r w:rsidR="002E4720" w:rsidRPr="002B6BD6">
        <w:rPr>
          <w:rFonts w:ascii="Verdana" w:hAnsi="Verdana"/>
        </w:rPr>
        <w:t>monitor</w:t>
      </w:r>
      <w:r w:rsidR="00BF4A6F" w:rsidRPr="002B6BD6">
        <w:rPr>
          <w:rFonts w:ascii="Verdana" w:hAnsi="Verdana"/>
        </w:rPr>
        <w:t>s</w:t>
      </w:r>
      <w:r w:rsidR="002E4720" w:rsidRPr="002B6BD6">
        <w:rPr>
          <w:rFonts w:ascii="Verdana" w:hAnsi="Verdana"/>
        </w:rPr>
        <w:t xml:space="preserve"> the operation of the Code </w:t>
      </w:r>
      <w:r w:rsidR="00BF4A6F" w:rsidRPr="002B6BD6">
        <w:rPr>
          <w:rFonts w:ascii="Verdana" w:hAnsi="Verdana"/>
        </w:rPr>
        <w:t>in conjunction with the Monitoring Officer</w:t>
      </w:r>
      <w:r w:rsidR="002E4720" w:rsidRPr="002B6BD6">
        <w:rPr>
          <w:rFonts w:ascii="Verdana" w:hAnsi="Verdana"/>
        </w:rPr>
        <w:t>.</w:t>
      </w:r>
    </w:p>
    <w:p w14:paraId="37CB3D5D" w14:textId="77777777" w:rsidR="005D384F" w:rsidRPr="002B6BD6" w:rsidRDefault="005D384F" w:rsidP="002B7DD6">
      <w:pPr>
        <w:widowControl w:val="0"/>
        <w:ind w:left="720" w:hanging="720"/>
        <w:jc w:val="both"/>
        <w:rPr>
          <w:rFonts w:ascii="Verdana" w:hAnsi="Verdana"/>
        </w:rPr>
      </w:pPr>
    </w:p>
    <w:p w14:paraId="0AFDDB40" w14:textId="77777777" w:rsidR="005D384F" w:rsidRPr="002B6BD6" w:rsidRDefault="001B4CBB" w:rsidP="00E11E7B">
      <w:pPr>
        <w:widowControl w:val="0"/>
        <w:ind w:left="720" w:hanging="720"/>
        <w:jc w:val="both"/>
        <w:rPr>
          <w:rFonts w:ascii="Verdana" w:hAnsi="Verdana"/>
        </w:rPr>
      </w:pPr>
      <w:r w:rsidRPr="002B6BD6">
        <w:rPr>
          <w:rFonts w:ascii="Verdana" w:hAnsi="Verdana"/>
        </w:rPr>
        <w:t>2.</w:t>
      </w:r>
      <w:r w:rsidRPr="002B6BD6">
        <w:rPr>
          <w:rFonts w:ascii="Verdana" w:hAnsi="Verdana"/>
        </w:rPr>
        <w:tab/>
        <w:t>In this Code:</w:t>
      </w:r>
    </w:p>
    <w:p w14:paraId="47D0DE25" w14:textId="409DAC27" w:rsidR="0003697E" w:rsidRPr="002B6BD6" w:rsidRDefault="0003697E" w:rsidP="002B7DD6">
      <w:pPr>
        <w:widowControl w:val="0"/>
        <w:ind w:left="720"/>
        <w:jc w:val="both"/>
        <w:rPr>
          <w:rFonts w:ascii="Verdana" w:hAnsi="Verdana"/>
        </w:rPr>
      </w:pPr>
      <w:r w:rsidRPr="002B6BD6">
        <w:rPr>
          <w:rFonts w:ascii="Verdana" w:hAnsi="Verdana"/>
        </w:rPr>
        <w:t>“</w:t>
      </w:r>
      <w:r w:rsidRPr="002B6BD6">
        <w:rPr>
          <w:rFonts w:ascii="Verdana" w:hAnsi="Verdana"/>
          <w:b/>
        </w:rPr>
        <w:t>disclosable pecuniary interest</w:t>
      </w:r>
      <w:r w:rsidRPr="002B6BD6">
        <w:rPr>
          <w:rFonts w:ascii="Verdana" w:hAnsi="Verdana"/>
        </w:rPr>
        <w:t>” means</w:t>
      </w:r>
      <w:r w:rsidR="004F2EF1" w:rsidRPr="002B6BD6">
        <w:rPr>
          <w:rFonts w:ascii="Verdana" w:hAnsi="Verdana"/>
        </w:rPr>
        <w:t xml:space="preserve"> an interest described in Part 5</w:t>
      </w:r>
      <w:r w:rsidRPr="002B6BD6">
        <w:rPr>
          <w:rFonts w:ascii="Verdana" w:hAnsi="Verdana"/>
        </w:rPr>
        <w:t>A of this Code and which is an interest of a Member or an interest of (</w:t>
      </w:r>
      <w:proofErr w:type="spellStart"/>
      <w:r w:rsidRPr="002B6BD6">
        <w:rPr>
          <w:rFonts w:ascii="Verdana" w:hAnsi="Verdana"/>
        </w:rPr>
        <w:t>i</w:t>
      </w:r>
      <w:proofErr w:type="spellEnd"/>
      <w:r w:rsidRPr="002B6BD6">
        <w:rPr>
          <w:rFonts w:ascii="Verdana" w:hAnsi="Verdana"/>
        </w:rPr>
        <w:t>) that Member’s spouse or civil partner; (ii) a person with whom that Member is living as husband or wife; or (iii) a person with whom that Member is living as if they were civil partners, and that Member is aware that tha</w:t>
      </w:r>
      <w:r w:rsidR="00A66C5E" w:rsidRPr="002B6BD6">
        <w:rPr>
          <w:rFonts w:ascii="Verdana" w:hAnsi="Verdana"/>
        </w:rPr>
        <w:t>t other person has the interest</w:t>
      </w:r>
      <w:ins w:id="6" w:author="Simon Mansell" w:date="2020-12-22T07:41:00Z">
        <w:r w:rsidR="00DD2D96" w:rsidRPr="002B6BD6">
          <w:rPr>
            <w:rFonts w:ascii="Verdana" w:hAnsi="Verdana"/>
          </w:rPr>
          <w:t xml:space="preserve"> as found on page 11 of this Code</w:t>
        </w:r>
      </w:ins>
    </w:p>
    <w:p w14:paraId="32E71E9D" w14:textId="77777777" w:rsidR="00A66C5E" w:rsidRPr="002B6BD6" w:rsidRDefault="00A66C5E" w:rsidP="002B7DD6">
      <w:pPr>
        <w:widowControl w:val="0"/>
        <w:ind w:left="720"/>
        <w:jc w:val="both"/>
        <w:rPr>
          <w:rFonts w:ascii="Verdana" w:hAnsi="Verdana"/>
        </w:rPr>
      </w:pPr>
    </w:p>
    <w:p w14:paraId="678E3976" w14:textId="51F38B51" w:rsidR="003554CF" w:rsidRPr="002B6BD6" w:rsidRDefault="003554CF" w:rsidP="002B7DD6">
      <w:pPr>
        <w:widowControl w:val="0"/>
        <w:ind w:left="720"/>
        <w:jc w:val="both"/>
        <w:rPr>
          <w:rFonts w:ascii="Verdana" w:hAnsi="Verdana"/>
        </w:rPr>
      </w:pPr>
      <w:r w:rsidRPr="002B6BD6">
        <w:rPr>
          <w:rFonts w:ascii="Verdana" w:hAnsi="Verdana"/>
        </w:rPr>
        <w:t>“</w:t>
      </w:r>
      <w:r w:rsidRPr="002B6BD6">
        <w:rPr>
          <w:rFonts w:ascii="Verdana" w:hAnsi="Verdana"/>
          <w:b/>
        </w:rPr>
        <w:t>dispensation</w:t>
      </w:r>
      <w:r w:rsidRPr="002B6BD6">
        <w:rPr>
          <w:rFonts w:ascii="Verdana" w:hAnsi="Verdana"/>
        </w:rPr>
        <w:t>” means a dispensation granted by the Standards Committee of the Council or other appropriate person or body which relieves a Member from one or more of the restrictions set out in sub-paragraphs 3(5)(</w:t>
      </w:r>
      <w:proofErr w:type="spellStart"/>
      <w:r w:rsidRPr="002B6BD6">
        <w:rPr>
          <w:rFonts w:ascii="Verdana" w:hAnsi="Verdana"/>
        </w:rPr>
        <w:t>i</w:t>
      </w:r>
      <w:proofErr w:type="spellEnd"/>
      <w:r w:rsidRPr="002B6BD6">
        <w:rPr>
          <w:rFonts w:ascii="Verdana" w:hAnsi="Verdana"/>
        </w:rPr>
        <w:t>), 3(5)(ii) and 3(5)(iii) of Part 3 of this Code to the extent specified in the dispensation</w:t>
      </w:r>
    </w:p>
    <w:p w14:paraId="07347A2C" w14:textId="033F9200" w:rsidR="00135C7C" w:rsidRPr="002B6BD6" w:rsidRDefault="00135C7C" w:rsidP="002B7DD6">
      <w:pPr>
        <w:widowControl w:val="0"/>
        <w:ind w:left="720"/>
        <w:jc w:val="both"/>
        <w:rPr>
          <w:rFonts w:ascii="Verdana" w:hAnsi="Verdana"/>
        </w:rPr>
      </w:pPr>
    </w:p>
    <w:p w14:paraId="563F4832" w14:textId="77777777" w:rsidR="003554CF" w:rsidRPr="002B6BD6" w:rsidRDefault="003554CF" w:rsidP="002B7DD6">
      <w:pPr>
        <w:widowControl w:val="0"/>
        <w:ind w:left="720"/>
        <w:jc w:val="both"/>
        <w:rPr>
          <w:rFonts w:ascii="Verdana" w:hAnsi="Verdana"/>
        </w:rPr>
      </w:pPr>
    </w:p>
    <w:p w14:paraId="54C18852" w14:textId="77777777" w:rsidR="003554CF" w:rsidRPr="002B6BD6" w:rsidRDefault="003554CF" w:rsidP="002B7DD6">
      <w:pPr>
        <w:widowControl w:val="0"/>
        <w:ind w:left="720"/>
        <w:jc w:val="both"/>
        <w:rPr>
          <w:rFonts w:ascii="Verdana" w:hAnsi="Verdana"/>
        </w:rPr>
      </w:pPr>
      <w:r w:rsidRPr="002B6BD6">
        <w:rPr>
          <w:rFonts w:ascii="Verdana" w:hAnsi="Verdana"/>
        </w:rPr>
        <w:t>“</w:t>
      </w:r>
      <w:r w:rsidRPr="002B6BD6">
        <w:rPr>
          <w:rFonts w:ascii="Verdana" w:hAnsi="Verdana"/>
          <w:b/>
        </w:rPr>
        <w:t>interest</w:t>
      </w:r>
      <w:r w:rsidRPr="002B6BD6">
        <w:rPr>
          <w:rFonts w:ascii="Verdana" w:hAnsi="Verdana"/>
        </w:rPr>
        <w:t>” means any disclosable pecuniary interest or any disclosable non-registerable interest where the context permits</w:t>
      </w:r>
    </w:p>
    <w:p w14:paraId="1F9789AF" w14:textId="77777777" w:rsidR="003554CF" w:rsidRPr="002B6BD6" w:rsidRDefault="003554CF" w:rsidP="002B7DD6">
      <w:pPr>
        <w:widowControl w:val="0"/>
        <w:ind w:left="720"/>
        <w:jc w:val="both"/>
        <w:rPr>
          <w:rFonts w:ascii="Verdana" w:hAnsi="Verdana"/>
        </w:rPr>
      </w:pPr>
    </w:p>
    <w:p w14:paraId="1389B487" w14:textId="77777777" w:rsidR="003554CF" w:rsidRPr="002B6BD6" w:rsidRDefault="003554CF" w:rsidP="002B7DD6">
      <w:pPr>
        <w:widowControl w:val="0"/>
        <w:ind w:left="720"/>
        <w:jc w:val="both"/>
        <w:rPr>
          <w:rFonts w:ascii="Verdana" w:hAnsi="Verdana"/>
        </w:rPr>
      </w:pPr>
      <w:r w:rsidRPr="002B6BD6">
        <w:rPr>
          <w:rFonts w:ascii="Verdana" w:hAnsi="Verdana"/>
        </w:rPr>
        <w:t>“</w:t>
      </w:r>
      <w:r w:rsidRPr="002B6BD6">
        <w:rPr>
          <w:rFonts w:ascii="Verdana" w:hAnsi="Verdana"/>
          <w:b/>
        </w:rPr>
        <w:t>meeting</w:t>
      </w:r>
      <w:r w:rsidRPr="002B6BD6">
        <w:rPr>
          <w:rFonts w:ascii="Verdana" w:hAnsi="Verdana"/>
        </w:rPr>
        <w:t>” means any meeting of the Council, the Cabinet and any of the Council’s or the Cabinet’s committees, sub-committees, joint committees, joint sub-committees, area committees or working groups</w:t>
      </w:r>
    </w:p>
    <w:p w14:paraId="24DF4A21" w14:textId="77777777" w:rsidR="003554CF" w:rsidRPr="002B6BD6" w:rsidRDefault="003554CF" w:rsidP="002B7DD6">
      <w:pPr>
        <w:widowControl w:val="0"/>
        <w:ind w:left="720"/>
        <w:jc w:val="both"/>
        <w:rPr>
          <w:rFonts w:ascii="Verdana" w:hAnsi="Verdana"/>
        </w:rPr>
      </w:pPr>
    </w:p>
    <w:p w14:paraId="252B987A" w14:textId="77777777" w:rsidR="003554CF" w:rsidRPr="002B6BD6" w:rsidRDefault="003554CF" w:rsidP="002B7DD6">
      <w:pPr>
        <w:widowControl w:val="0"/>
        <w:ind w:left="720"/>
        <w:jc w:val="both"/>
        <w:rPr>
          <w:rFonts w:ascii="Verdana" w:hAnsi="Verdana"/>
        </w:rPr>
      </w:pPr>
      <w:r w:rsidRPr="002B6BD6">
        <w:rPr>
          <w:rFonts w:ascii="Verdana" w:hAnsi="Verdana"/>
        </w:rPr>
        <w:t>“</w:t>
      </w:r>
      <w:r w:rsidRPr="002B6BD6">
        <w:rPr>
          <w:rFonts w:ascii="Verdana" w:hAnsi="Verdana"/>
          <w:b/>
        </w:rPr>
        <w:t>Member</w:t>
      </w:r>
      <w:r w:rsidRPr="002B6BD6">
        <w:rPr>
          <w:rFonts w:ascii="Verdana" w:hAnsi="Verdana"/>
        </w:rPr>
        <w:t>” includes an Elected Member and a Co-opted Member</w:t>
      </w:r>
    </w:p>
    <w:p w14:paraId="1485348C" w14:textId="77777777" w:rsidR="003554CF" w:rsidRPr="002B6BD6" w:rsidRDefault="003554CF" w:rsidP="002B7DD6">
      <w:pPr>
        <w:widowControl w:val="0"/>
        <w:ind w:left="720"/>
        <w:jc w:val="both"/>
        <w:rPr>
          <w:rFonts w:ascii="Verdana" w:hAnsi="Verdana"/>
        </w:rPr>
      </w:pPr>
    </w:p>
    <w:p w14:paraId="553DA97D" w14:textId="26ED043C" w:rsidR="00A66C5E" w:rsidRPr="002B6BD6" w:rsidRDefault="00A66C5E" w:rsidP="002B7DD6">
      <w:pPr>
        <w:widowControl w:val="0"/>
        <w:ind w:left="720"/>
        <w:jc w:val="both"/>
        <w:rPr>
          <w:rFonts w:ascii="Verdana" w:hAnsi="Verdana"/>
        </w:rPr>
      </w:pPr>
      <w:r w:rsidRPr="002B6BD6">
        <w:rPr>
          <w:rFonts w:ascii="Verdana" w:hAnsi="Verdana"/>
        </w:rPr>
        <w:t>“</w:t>
      </w:r>
      <w:r w:rsidRPr="002B6BD6">
        <w:rPr>
          <w:rFonts w:ascii="Verdana" w:hAnsi="Verdana"/>
          <w:b/>
        </w:rPr>
        <w:t>non-</w:t>
      </w:r>
      <w:r w:rsidR="002E4720" w:rsidRPr="002B6BD6">
        <w:rPr>
          <w:rFonts w:ascii="Verdana" w:hAnsi="Verdana"/>
          <w:b/>
        </w:rPr>
        <w:t>registerable</w:t>
      </w:r>
      <w:r w:rsidRPr="002B6BD6">
        <w:rPr>
          <w:rFonts w:ascii="Verdana" w:hAnsi="Verdana"/>
          <w:b/>
        </w:rPr>
        <w:t xml:space="preserve"> interest</w:t>
      </w:r>
      <w:r w:rsidRPr="002B6BD6">
        <w:rPr>
          <w:rFonts w:ascii="Verdana" w:hAnsi="Verdana"/>
        </w:rPr>
        <w:t>” mean an interest as defined in Part 5B of this Code</w:t>
      </w:r>
      <w:ins w:id="7" w:author="Simon Mansell" w:date="2020-12-21T10:14:00Z">
        <w:r w:rsidR="00C8760C" w:rsidRPr="002B6BD6">
          <w:rPr>
            <w:rFonts w:ascii="Verdana" w:hAnsi="Verdana"/>
          </w:rPr>
          <w:t xml:space="preserve"> as found on page </w:t>
        </w:r>
      </w:ins>
      <w:ins w:id="8" w:author="Simon Mansell" w:date="2020-12-22T07:41:00Z">
        <w:r w:rsidR="00DD2D96" w:rsidRPr="002B6BD6">
          <w:rPr>
            <w:rFonts w:ascii="Verdana" w:hAnsi="Verdana"/>
          </w:rPr>
          <w:t>1</w:t>
        </w:r>
      </w:ins>
      <w:ins w:id="9" w:author="Simon Mansell" w:date="2020-12-23T09:03:00Z">
        <w:r w:rsidR="00DA366E" w:rsidRPr="002B6BD6">
          <w:rPr>
            <w:rFonts w:ascii="Verdana" w:hAnsi="Verdana"/>
          </w:rPr>
          <w:t>3</w:t>
        </w:r>
      </w:ins>
      <w:ins w:id="10" w:author="Simon Mansell" w:date="2020-12-21T10:14:00Z">
        <w:r w:rsidR="00C8760C" w:rsidRPr="002B6BD6">
          <w:rPr>
            <w:rFonts w:ascii="Verdana" w:hAnsi="Verdana"/>
          </w:rPr>
          <w:t xml:space="preserve"> of this Code</w:t>
        </w:r>
      </w:ins>
    </w:p>
    <w:p w14:paraId="399BF6F4" w14:textId="77777777" w:rsidR="003554CF" w:rsidRPr="002B6BD6" w:rsidRDefault="003554CF" w:rsidP="002B7DD6">
      <w:pPr>
        <w:widowControl w:val="0"/>
        <w:ind w:left="720"/>
        <w:jc w:val="both"/>
        <w:rPr>
          <w:rFonts w:ascii="Verdana" w:hAnsi="Verdana"/>
        </w:rPr>
      </w:pPr>
    </w:p>
    <w:p w14:paraId="2F5DC09D" w14:textId="77777777" w:rsidR="003554CF" w:rsidRPr="002B6BD6" w:rsidRDefault="003554CF" w:rsidP="002B7DD6">
      <w:pPr>
        <w:widowControl w:val="0"/>
        <w:ind w:left="720"/>
        <w:jc w:val="both"/>
        <w:rPr>
          <w:rFonts w:ascii="Verdana" w:hAnsi="Verdana"/>
        </w:rPr>
      </w:pPr>
      <w:r w:rsidRPr="002B6BD6">
        <w:rPr>
          <w:rFonts w:ascii="Verdana" w:hAnsi="Verdana"/>
        </w:rPr>
        <w:t>“</w:t>
      </w:r>
      <w:r w:rsidRPr="002B6BD6">
        <w:rPr>
          <w:rFonts w:ascii="Verdana" w:hAnsi="Verdana"/>
          <w:b/>
        </w:rPr>
        <w:t>register</w:t>
      </w:r>
      <w:r w:rsidRPr="002B6BD6">
        <w:rPr>
          <w:rFonts w:ascii="Verdana" w:hAnsi="Verdana"/>
        </w:rPr>
        <w:t>” means the register of disclosable pecuniary interests maintained by the Monitoring Officer of the Council</w:t>
      </w:r>
    </w:p>
    <w:p w14:paraId="3AB315EF" w14:textId="77777777" w:rsidR="003554CF" w:rsidRPr="002B6BD6" w:rsidRDefault="003554CF" w:rsidP="002B7DD6">
      <w:pPr>
        <w:widowControl w:val="0"/>
        <w:ind w:left="720"/>
        <w:jc w:val="both"/>
        <w:rPr>
          <w:rFonts w:ascii="Verdana" w:hAnsi="Verdana"/>
        </w:rPr>
      </w:pPr>
    </w:p>
    <w:p w14:paraId="035D55EF" w14:textId="77777777" w:rsidR="003554CF" w:rsidRPr="002B6BD6" w:rsidRDefault="003554CF" w:rsidP="002B7DD6">
      <w:pPr>
        <w:widowControl w:val="0"/>
        <w:ind w:left="720"/>
        <w:jc w:val="both"/>
        <w:rPr>
          <w:rFonts w:ascii="Verdana" w:hAnsi="Verdana"/>
        </w:rPr>
      </w:pPr>
      <w:r w:rsidRPr="002B6BD6">
        <w:rPr>
          <w:rFonts w:ascii="Verdana" w:hAnsi="Verdana"/>
        </w:rPr>
        <w:t>“</w:t>
      </w:r>
      <w:proofErr w:type="gramStart"/>
      <w:r w:rsidRPr="002B6BD6">
        <w:rPr>
          <w:rFonts w:ascii="Verdana" w:hAnsi="Verdana"/>
          <w:b/>
        </w:rPr>
        <w:t>sensitive</w:t>
      </w:r>
      <w:proofErr w:type="gramEnd"/>
      <w:r w:rsidRPr="002B6BD6">
        <w:rPr>
          <w:rFonts w:ascii="Verdana" w:hAnsi="Verdana"/>
          <w:b/>
        </w:rPr>
        <w:t xml:space="preserve"> interest</w:t>
      </w:r>
      <w:r w:rsidRPr="002B6BD6">
        <w:rPr>
          <w:rFonts w:ascii="Verdana" w:hAnsi="Verdana"/>
        </w:rPr>
        <w:t>” means an interest that a Member has (whether or not a disclosable pecuniary interest) in relation to which the Member and the Monitoring Officer consider that disclosure of the details of that interest could lead to the Member, or a person connected with the Member, being subject to violence or intimidation</w:t>
      </w:r>
    </w:p>
    <w:p w14:paraId="2EB658B7" w14:textId="77777777" w:rsidR="003554CF" w:rsidRPr="002B6BD6" w:rsidRDefault="003554CF" w:rsidP="002B7DD6">
      <w:pPr>
        <w:widowControl w:val="0"/>
        <w:ind w:left="720"/>
        <w:jc w:val="both"/>
        <w:rPr>
          <w:rFonts w:ascii="Verdana" w:hAnsi="Verdana"/>
        </w:rPr>
      </w:pPr>
    </w:p>
    <w:p w14:paraId="24762260" w14:textId="77777777" w:rsidR="003554CF" w:rsidRPr="002B6BD6" w:rsidRDefault="003554CF" w:rsidP="002B7DD6">
      <w:pPr>
        <w:widowControl w:val="0"/>
        <w:ind w:left="720"/>
        <w:jc w:val="both"/>
        <w:rPr>
          <w:rFonts w:ascii="Verdana" w:hAnsi="Verdana"/>
        </w:rPr>
      </w:pPr>
      <w:r w:rsidRPr="002B6BD6">
        <w:rPr>
          <w:rFonts w:ascii="Verdana" w:hAnsi="Verdana"/>
          <w:b/>
        </w:rPr>
        <w:t xml:space="preserve">“trade union” </w:t>
      </w:r>
      <w:r w:rsidRPr="002B6BD6">
        <w:rPr>
          <w:rFonts w:ascii="Verdana" w:hAnsi="Verdana"/>
        </w:rPr>
        <w:t>means a trade union within the meaning of the Trade Union and Labour Relations (Consolidation) Act 1992</w:t>
      </w:r>
    </w:p>
    <w:p w14:paraId="631171B3" w14:textId="77777777" w:rsidR="005D384F" w:rsidRPr="002B6BD6" w:rsidRDefault="005D384F" w:rsidP="002B7DD6">
      <w:pPr>
        <w:widowControl w:val="0"/>
        <w:ind w:left="720"/>
        <w:jc w:val="both"/>
        <w:rPr>
          <w:rFonts w:ascii="Verdana" w:hAnsi="Verdana"/>
        </w:rPr>
      </w:pPr>
    </w:p>
    <w:p w14:paraId="2F43BC0A" w14:textId="77777777" w:rsidR="003554CF" w:rsidRPr="002B6BD6" w:rsidRDefault="003554CF" w:rsidP="002B7DD6">
      <w:pPr>
        <w:widowControl w:val="0"/>
        <w:ind w:left="720"/>
        <w:jc w:val="both"/>
        <w:rPr>
          <w:rFonts w:ascii="Verdana" w:hAnsi="Verdana"/>
        </w:rPr>
      </w:pPr>
    </w:p>
    <w:p w14:paraId="5491A792" w14:textId="77777777" w:rsidR="00191F80" w:rsidRPr="002B6BD6" w:rsidRDefault="00191F80" w:rsidP="002B7DD6">
      <w:pPr>
        <w:widowControl w:val="0"/>
        <w:ind w:left="720"/>
        <w:jc w:val="both"/>
        <w:rPr>
          <w:rFonts w:ascii="Verdana" w:hAnsi="Verdana"/>
        </w:rPr>
      </w:pPr>
    </w:p>
    <w:p w14:paraId="72D66101" w14:textId="77777777" w:rsidR="00267FF4" w:rsidRPr="002B6BD6" w:rsidRDefault="00563D15" w:rsidP="002B7DD6">
      <w:pPr>
        <w:widowControl w:val="0"/>
        <w:ind w:left="720" w:hanging="720"/>
        <w:jc w:val="both"/>
        <w:rPr>
          <w:rFonts w:ascii="Verdana" w:hAnsi="Verdana"/>
        </w:rPr>
      </w:pPr>
      <w:r w:rsidRPr="002B6BD6">
        <w:rPr>
          <w:rFonts w:ascii="Verdana" w:hAnsi="Verdana"/>
        </w:rPr>
        <w:lastRenderedPageBreak/>
        <w:t>3.</w:t>
      </w:r>
      <w:r w:rsidRPr="002B6BD6">
        <w:rPr>
          <w:rFonts w:ascii="Verdana" w:hAnsi="Verdana"/>
        </w:rPr>
        <w:tab/>
      </w:r>
      <w:r w:rsidR="00267FF4" w:rsidRPr="002B6BD6">
        <w:rPr>
          <w:rFonts w:ascii="Verdana" w:hAnsi="Verdana"/>
        </w:rPr>
        <w:t>This Code is arranged as follows:</w:t>
      </w:r>
    </w:p>
    <w:p w14:paraId="30C9605B" w14:textId="77777777" w:rsidR="00DD2D96" w:rsidRPr="002B6BD6" w:rsidRDefault="00DD2D96" w:rsidP="002B7DD6">
      <w:pPr>
        <w:widowControl w:val="0"/>
        <w:ind w:left="2160" w:hanging="1440"/>
        <w:jc w:val="both"/>
        <w:rPr>
          <w:rFonts w:ascii="Verdana" w:hAnsi="Verdana"/>
        </w:rPr>
      </w:pPr>
    </w:p>
    <w:p w14:paraId="255462D1" w14:textId="7BE2399E" w:rsidR="003E7810" w:rsidRPr="002B6BD6" w:rsidRDefault="003E7810" w:rsidP="002B7DD6">
      <w:pPr>
        <w:widowControl w:val="0"/>
        <w:ind w:left="2160" w:hanging="1440"/>
        <w:jc w:val="both"/>
        <w:rPr>
          <w:rFonts w:ascii="Verdana" w:hAnsi="Verdana"/>
        </w:rPr>
      </w:pPr>
      <w:r w:rsidRPr="002B6BD6">
        <w:rPr>
          <w:rFonts w:ascii="Verdana" w:hAnsi="Verdana"/>
        </w:rPr>
        <w:t>Part 1</w:t>
      </w:r>
      <w:r w:rsidRPr="002B6BD6">
        <w:rPr>
          <w:rFonts w:ascii="Verdana" w:hAnsi="Verdana"/>
        </w:rPr>
        <w:tab/>
        <w:t>Application of the Code of Conduct</w:t>
      </w:r>
    </w:p>
    <w:p w14:paraId="315FC4B8" w14:textId="77777777" w:rsidR="00267FF4" w:rsidRPr="002B6BD6" w:rsidRDefault="003E7810" w:rsidP="002B7DD6">
      <w:pPr>
        <w:widowControl w:val="0"/>
        <w:ind w:left="2160" w:hanging="1440"/>
        <w:jc w:val="both"/>
        <w:rPr>
          <w:rFonts w:ascii="Verdana" w:hAnsi="Verdana"/>
        </w:rPr>
      </w:pPr>
      <w:r w:rsidRPr="002B6BD6">
        <w:rPr>
          <w:rFonts w:ascii="Verdana" w:hAnsi="Verdana"/>
        </w:rPr>
        <w:t>Part 2</w:t>
      </w:r>
      <w:r w:rsidR="00267FF4" w:rsidRPr="002B6BD6">
        <w:rPr>
          <w:rFonts w:ascii="Verdana" w:hAnsi="Verdana"/>
        </w:rPr>
        <w:tab/>
        <w:t>General obligations</w:t>
      </w:r>
    </w:p>
    <w:p w14:paraId="420A83B0" w14:textId="77777777" w:rsidR="00267FF4" w:rsidRPr="002B6BD6" w:rsidRDefault="003E7810" w:rsidP="002B7DD6">
      <w:pPr>
        <w:widowControl w:val="0"/>
        <w:ind w:left="2160" w:hanging="1440"/>
        <w:jc w:val="both"/>
        <w:rPr>
          <w:rFonts w:ascii="Verdana" w:hAnsi="Verdana"/>
        </w:rPr>
      </w:pPr>
      <w:r w:rsidRPr="002B6BD6">
        <w:rPr>
          <w:rFonts w:ascii="Verdana" w:hAnsi="Verdana"/>
        </w:rPr>
        <w:t>Part 3</w:t>
      </w:r>
      <w:r w:rsidR="00267FF4" w:rsidRPr="002B6BD6">
        <w:rPr>
          <w:rFonts w:ascii="Verdana" w:hAnsi="Verdana"/>
        </w:rPr>
        <w:tab/>
        <w:t>Registering and declaring interests</w:t>
      </w:r>
    </w:p>
    <w:p w14:paraId="286ABD4C" w14:textId="77777777" w:rsidR="00267FF4" w:rsidRPr="002B6BD6" w:rsidRDefault="003E7810" w:rsidP="002B7DD6">
      <w:pPr>
        <w:widowControl w:val="0"/>
        <w:ind w:left="2160" w:hanging="1440"/>
        <w:jc w:val="both"/>
        <w:rPr>
          <w:rFonts w:ascii="Verdana" w:hAnsi="Verdana"/>
        </w:rPr>
      </w:pPr>
      <w:r w:rsidRPr="002B6BD6">
        <w:rPr>
          <w:rFonts w:ascii="Verdana" w:hAnsi="Verdana"/>
        </w:rPr>
        <w:t>Part 4</w:t>
      </w:r>
      <w:r w:rsidR="00267FF4" w:rsidRPr="002B6BD6">
        <w:rPr>
          <w:rFonts w:ascii="Verdana" w:hAnsi="Verdana"/>
        </w:rPr>
        <w:tab/>
        <w:t>Sensitive interests</w:t>
      </w:r>
    </w:p>
    <w:p w14:paraId="21ECD597" w14:textId="77777777" w:rsidR="0003697E" w:rsidRPr="002B6BD6" w:rsidRDefault="003E7810" w:rsidP="002B7DD6">
      <w:pPr>
        <w:widowControl w:val="0"/>
        <w:ind w:left="2160" w:hanging="1440"/>
        <w:jc w:val="both"/>
        <w:rPr>
          <w:rFonts w:ascii="Verdana" w:hAnsi="Verdana"/>
        </w:rPr>
      </w:pPr>
      <w:r w:rsidRPr="002B6BD6">
        <w:rPr>
          <w:rFonts w:ascii="Verdana" w:hAnsi="Verdana"/>
        </w:rPr>
        <w:t xml:space="preserve">Part </w:t>
      </w:r>
      <w:r w:rsidR="00CB2C01" w:rsidRPr="002B6BD6">
        <w:rPr>
          <w:rFonts w:ascii="Verdana" w:hAnsi="Verdana"/>
        </w:rPr>
        <w:t>5</w:t>
      </w:r>
      <w:r w:rsidR="0003697E" w:rsidRPr="002B6BD6">
        <w:rPr>
          <w:rFonts w:ascii="Verdana" w:hAnsi="Verdana"/>
        </w:rPr>
        <w:t>A</w:t>
      </w:r>
      <w:r w:rsidR="00267FF4" w:rsidRPr="002B6BD6">
        <w:rPr>
          <w:rFonts w:ascii="Verdana" w:hAnsi="Verdana"/>
        </w:rPr>
        <w:tab/>
      </w:r>
      <w:r w:rsidR="005103CC" w:rsidRPr="002B6BD6">
        <w:rPr>
          <w:rFonts w:ascii="Verdana" w:hAnsi="Verdana"/>
        </w:rPr>
        <w:t>Pecuniary interests</w:t>
      </w:r>
    </w:p>
    <w:p w14:paraId="15CAD88D" w14:textId="77777777" w:rsidR="001B4CBB" w:rsidRPr="002B6BD6" w:rsidRDefault="00CB2C01" w:rsidP="002B7DD6">
      <w:pPr>
        <w:widowControl w:val="0"/>
        <w:ind w:left="2160" w:hanging="1440"/>
        <w:jc w:val="both"/>
        <w:rPr>
          <w:rFonts w:ascii="Verdana" w:hAnsi="Verdana"/>
        </w:rPr>
      </w:pPr>
      <w:r w:rsidRPr="002B6BD6">
        <w:rPr>
          <w:rFonts w:ascii="Verdana" w:hAnsi="Verdana"/>
        </w:rPr>
        <w:t>Part 5</w:t>
      </w:r>
      <w:r w:rsidR="00267FF4" w:rsidRPr="002B6BD6">
        <w:rPr>
          <w:rFonts w:ascii="Verdana" w:hAnsi="Verdana"/>
        </w:rPr>
        <w:t>B</w:t>
      </w:r>
      <w:r w:rsidR="0003697E" w:rsidRPr="002B6BD6">
        <w:rPr>
          <w:rFonts w:ascii="Verdana" w:hAnsi="Verdana"/>
        </w:rPr>
        <w:tab/>
      </w:r>
      <w:r w:rsidR="002E4720" w:rsidRPr="002B6BD6">
        <w:rPr>
          <w:rFonts w:ascii="Verdana" w:hAnsi="Verdana"/>
        </w:rPr>
        <w:t>Non-registerable</w:t>
      </w:r>
      <w:r w:rsidR="00267FF4" w:rsidRPr="002B6BD6">
        <w:rPr>
          <w:rFonts w:ascii="Verdana" w:hAnsi="Verdana"/>
        </w:rPr>
        <w:t xml:space="preserve"> interests</w:t>
      </w:r>
      <w:r w:rsidR="00663ECD" w:rsidRPr="002B6BD6">
        <w:rPr>
          <w:rFonts w:ascii="Verdana" w:hAnsi="Verdana"/>
        </w:rPr>
        <w:t>.</w:t>
      </w:r>
    </w:p>
    <w:p w14:paraId="21E252C5" w14:textId="77777777" w:rsidR="00563D15" w:rsidRPr="002B6BD6" w:rsidRDefault="00563D15" w:rsidP="002B7DD6">
      <w:pPr>
        <w:widowControl w:val="0"/>
        <w:jc w:val="both"/>
        <w:rPr>
          <w:rFonts w:ascii="Verdana" w:hAnsi="Verdana"/>
          <w:b/>
        </w:rPr>
      </w:pPr>
    </w:p>
    <w:p w14:paraId="028E163A" w14:textId="77777777" w:rsidR="00D047E0" w:rsidRPr="002B6BD6" w:rsidRDefault="00267FF4" w:rsidP="002B7DD6">
      <w:pPr>
        <w:widowControl w:val="0"/>
        <w:jc w:val="both"/>
        <w:rPr>
          <w:rFonts w:ascii="Verdana" w:hAnsi="Verdana"/>
          <w:b/>
        </w:rPr>
      </w:pPr>
      <w:r w:rsidRPr="002B6BD6">
        <w:rPr>
          <w:rFonts w:ascii="Verdana" w:hAnsi="Verdana"/>
          <w:b/>
        </w:rPr>
        <w:t xml:space="preserve">Part 1 – </w:t>
      </w:r>
      <w:r w:rsidR="003E7810" w:rsidRPr="002B6BD6">
        <w:rPr>
          <w:rFonts w:ascii="Verdana" w:hAnsi="Verdana"/>
          <w:b/>
        </w:rPr>
        <w:t>Application of the Code of Conduct</w:t>
      </w:r>
    </w:p>
    <w:p w14:paraId="1FF76D90" w14:textId="77777777" w:rsidR="005D384F" w:rsidRPr="002B6BD6" w:rsidRDefault="005D384F" w:rsidP="002B7DD6">
      <w:pPr>
        <w:widowControl w:val="0"/>
        <w:jc w:val="both"/>
        <w:rPr>
          <w:rFonts w:ascii="Verdana" w:hAnsi="Verdana"/>
          <w:b/>
        </w:rPr>
      </w:pPr>
    </w:p>
    <w:p w14:paraId="7232F385" w14:textId="77777777" w:rsidR="003E7810" w:rsidRPr="002B6BD6" w:rsidRDefault="003E7810" w:rsidP="002B7DD6">
      <w:pPr>
        <w:widowControl w:val="0"/>
        <w:ind w:left="720" w:hanging="720"/>
        <w:jc w:val="both"/>
        <w:rPr>
          <w:rFonts w:ascii="Verdana" w:hAnsi="Verdana"/>
        </w:rPr>
      </w:pPr>
      <w:r w:rsidRPr="002B6BD6">
        <w:rPr>
          <w:rFonts w:ascii="Verdana" w:hAnsi="Verdana"/>
        </w:rPr>
        <w:t>1.1</w:t>
      </w:r>
      <w:r w:rsidRPr="002B6BD6">
        <w:rPr>
          <w:rFonts w:ascii="Verdana" w:hAnsi="Verdana"/>
        </w:rPr>
        <w:tab/>
        <w:t xml:space="preserve">This Code applies to </w:t>
      </w:r>
      <w:r w:rsidR="00EF2BA6" w:rsidRPr="002B6BD6">
        <w:rPr>
          <w:rFonts w:ascii="Verdana" w:hAnsi="Verdana"/>
        </w:rPr>
        <w:t>you as a Member</w:t>
      </w:r>
      <w:r w:rsidRPr="002B6BD6">
        <w:rPr>
          <w:rFonts w:ascii="Verdana" w:hAnsi="Verdana"/>
        </w:rPr>
        <w:t xml:space="preserve"> of the Council.</w:t>
      </w:r>
    </w:p>
    <w:p w14:paraId="27B52DBA" w14:textId="77777777" w:rsidR="005D384F" w:rsidRPr="002B6BD6" w:rsidRDefault="005D384F" w:rsidP="002B7DD6">
      <w:pPr>
        <w:widowControl w:val="0"/>
        <w:ind w:left="720" w:hanging="720"/>
        <w:jc w:val="both"/>
        <w:rPr>
          <w:rFonts w:ascii="Verdana" w:hAnsi="Verdana"/>
        </w:rPr>
      </w:pPr>
    </w:p>
    <w:p w14:paraId="6CA80E83" w14:textId="77777777" w:rsidR="003E7810" w:rsidRPr="002B6BD6" w:rsidRDefault="003E7810" w:rsidP="002B7DD6">
      <w:pPr>
        <w:widowControl w:val="0"/>
        <w:ind w:left="720" w:hanging="720"/>
        <w:jc w:val="both"/>
        <w:rPr>
          <w:rFonts w:ascii="Verdana" w:hAnsi="Verdana"/>
        </w:rPr>
      </w:pPr>
      <w:r w:rsidRPr="002B6BD6">
        <w:rPr>
          <w:rFonts w:ascii="Verdana" w:hAnsi="Verdana"/>
        </w:rPr>
        <w:t>1.2.</w:t>
      </w:r>
      <w:r w:rsidRPr="002B6BD6">
        <w:rPr>
          <w:rFonts w:ascii="Verdana" w:hAnsi="Verdana"/>
        </w:rPr>
        <w:tab/>
        <w:t>This Code should be read together with the preceding general principles of public life.</w:t>
      </w:r>
    </w:p>
    <w:p w14:paraId="06419E8C" w14:textId="77777777" w:rsidR="005D384F" w:rsidRPr="002B6BD6" w:rsidRDefault="005D384F" w:rsidP="002B7DD6">
      <w:pPr>
        <w:widowControl w:val="0"/>
        <w:ind w:left="720" w:hanging="720"/>
        <w:jc w:val="both"/>
        <w:rPr>
          <w:rFonts w:ascii="Verdana" w:hAnsi="Verdana"/>
        </w:rPr>
      </w:pPr>
    </w:p>
    <w:p w14:paraId="1E6C0427" w14:textId="77777777" w:rsidR="005D384F" w:rsidRPr="002B6BD6" w:rsidRDefault="003E7810" w:rsidP="002B7DD6">
      <w:pPr>
        <w:widowControl w:val="0"/>
        <w:ind w:left="720" w:hanging="720"/>
        <w:jc w:val="both"/>
        <w:rPr>
          <w:rFonts w:ascii="Verdana" w:hAnsi="Verdana"/>
          <w:b/>
        </w:rPr>
      </w:pPr>
      <w:r w:rsidRPr="002B6BD6">
        <w:rPr>
          <w:rFonts w:ascii="Verdana" w:hAnsi="Verdana"/>
        </w:rPr>
        <w:t>1.3.</w:t>
      </w:r>
      <w:r w:rsidRPr="002B6BD6">
        <w:rPr>
          <w:rFonts w:ascii="Verdana" w:hAnsi="Verdana"/>
        </w:rPr>
        <w:tab/>
        <w:t xml:space="preserve">It is </w:t>
      </w:r>
      <w:r w:rsidR="00EF2BA6" w:rsidRPr="002B6BD6">
        <w:rPr>
          <w:rFonts w:ascii="Verdana" w:hAnsi="Verdana"/>
        </w:rPr>
        <w:t>your</w:t>
      </w:r>
      <w:r w:rsidRPr="002B6BD6">
        <w:rPr>
          <w:rFonts w:ascii="Verdana" w:hAnsi="Verdana"/>
        </w:rPr>
        <w:t xml:space="preserve"> responsibility to comply with the provisions of this Code.</w:t>
      </w:r>
    </w:p>
    <w:p w14:paraId="30E814DA" w14:textId="77777777" w:rsidR="003E7810" w:rsidRPr="002B6BD6" w:rsidRDefault="003E7810" w:rsidP="002B7DD6">
      <w:pPr>
        <w:widowControl w:val="0"/>
        <w:ind w:left="720" w:hanging="720"/>
        <w:jc w:val="both"/>
        <w:rPr>
          <w:rFonts w:ascii="Verdana" w:hAnsi="Verdana"/>
          <w:b/>
        </w:rPr>
      </w:pPr>
    </w:p>
    <w:p w14:paraId="5274AA03" w14:textId="77777777" w:rsidR="001013E3" w:rsidRPr="002B6BD6" w:rsidRDefault="003E7810" w:rsidP="002B7DD6">
      <w:pPr>
        <w:widowControl w:val="0"/>
        <w:ind w:left="720" w:hanging="720"/>
        <w:jc w:val="both"/>
        <w:rPr>
          <w:rFonts w:ascii="Verdana" w:hAnsi="Verdana"/>
        </w:rPr>
      </w:pPr>
      <w:r w:rsidRPr="002B6BD6">
        <w:rPr>
          <w:rFonts w:ascii="Verdana" w:hAnsi="Verdana"/>
        </w:rPr>
        <w:t>1.4</w:t>
      </w:r>
      <w:r w:rsidRPr="002B6BD6">
        <w:rPr>
          <w:rFonts w:ascii="Verdana" w:hAnsi="Verdana"/>
        </w:rPr>
        <w:tab/>
      </w:r>
      <w:r w:rsidR="00C36DFE" w:rsidRPr="002B6BD6">
        <w:rPr>
          <w:rFonts w:ascii="Verdana" w:hAnsi="Verdana"/>
        </w:rPr>
        <w:t>Subject</w:t>
      </w:r>
      <w:r w:rsidR="006C4B8D" w:rsidRPr="002B6BD6">
        <w:rPr>
          <w:rFonts w:ascii="Verdana" w:hAnsi="Verdana"/>
        </w:rPr>
        <w:t xml:space="preserve"> to paragraphs</w:t>
      </w:r>
      <w:r w:rsidR="00C36DFE" w:rsidRPr="002B6BD6">
        <w:rPr>
          <w:rFonts w:ascii="Verdana" w:hAnsi="Verdana"/>
        </w:rPr>
        <w:t xml:space="preserve"> </w:t>
      </w:r>
      <w:r w:rsidRPr="002B6BD6">
        <w:rPr>
          <w:rFonts w:ascii="Verdana" w:hAnsi="Verdana"/>
        </w:rPr>
        <w:t>1.5</w:t>
      </w:r>
      <w:r w:rsidR="00064940" w:rsidRPr="002B6BD6">
        <w:rPr>
          <w:rFonts w:ascii="Verdana" w:hAnsi="Verdana"/>
        </w:rPr>
        <w:t xml:space="preserve"> and</w:t>
      </w:r>
      <w:r w:rsidRPr="002B6BD6">
        <w:rPr>
          <w:rFonts w:ascii="Verdana" w:hAnsi="Verdana"/>
        </w:rPr>
        <w:t xml:space="preserve"> 1.6 of this Code</w:t>
      </w:r>
      <w:r w:rsidR="00663ECD" w:rsidRPr="002B6BD6">
        <w:rPr>
          <w:rFonts w:ascii="Verdana" w:hAnsi="Verdana"/>
        </w:rPr>
        <w:t>,</w:t>
      </w:r>
      <w:r w:rsidRPr="002B6BD6">
        <w:rPr>
          <w:rFonts w:ascii="Verdana" w:hAnsi="Verdana"/>
        </w:rPr>
        <w:t xml:space="preserve"> </w:t>
      </w:r>
      <w:r w:rsidR="00C36DFE" w:rsidRPr="002B6BD6">
        <w:rPr>
          <w:rFonts w:ascii="Verdana" w:hAnsi="Verdana"/>
        </w:rPr>
        <w:t>you must compl</w:t>
      </w:r>
      <w:r w:rsidR="00B13531" w:rsidRPr="002B6BD6">
        <w:rPr>
          <w:rFonts w:ascii="Verdana" w:hAnsi="Verdana"/>
        </w:rPr>
        <w:t>y</w:t>
      </w:r>
      <w:r w:rsidR="00C36DFE" w:rsidRPr="002B6BD6">
        <w:rPr>
          <w:rFonts w:ascii="Verdana" w:hAnsi="Verdana"/>
        </w:rPr>
        <w:t xml:space="preserve"> with this Code whenever you</w:t>
      </w:r>
      <w:r w:rsidR="001013E3" w:rsidRPr="002B6BD6">
        <w:rPr>
          <w:rFonts w:ascii="Verdana" w:hAnsi="Verdana"/>
        </w:rPr>
        <w:t>:</w:t>
      </w:r>
    </w:p>
    <w:p w14:paraId="60AB257B" w14:textId="77777777" w:rsidR="00C36DFE" w:rsidRPr="002B6BD6" w:rsidRDefault="00C36DFE" w:rsidP="002B7DD6">
      <w:pPr>
        <w:widowControl w:val="0"/>
        <w:numPr>
          <w:ilvl w:val="0"/>
          <w:numId w:val="2"/>
        </w:numPr>
        <w:jc w:val="both"/>
        <w:rPr>
          <w:rFonts w:ascii="Verdana" w:hAnsi="Verdana"/>
        </w:rPr>
      </w:pPr>
      <w:bookmarkStart w:id="11" w:name="_Hlk59536268"/>
      <w:r w:rsidRPr="002B6BD6">
        <w:rPr>
          <w:rFonts w:ascii="Verdana" w:hAnsi="Verdana"/>
        </w:rPr>
        <w:t xml:space="preserve">conduct the business of </w:t>
      </w:r>
      <w:r w:rsidR="00563D15" w:rsidRPr="002B6BD6">
        <w:rPr>
          <w:rFonts w:ascii="Verdana" w:hAnsi="Verdana"/>
        </w:rPr>
        <w:t>the Council</w:t>
      </w:r>
      <w:r w:rsidRPr="002B6BD6">
        <w:rPr>
          <w:rFonts w:ascii="Verdana" w:hAnsi="Verdana"/>
        </w:rPr>
        <w:t xml:space="preserve">, which in this Code includes the business of </w:t>
      </w:r>
      <w:r w:rsidR="00563D15" w:rsidRPr="002B6BD6">
        <w:rPr>
          <w:rFonts w:ascii="Verdana" w:hAnsi="Verdana"/>
        </w:rPr>
        <w:t xml:space="preserve">the </w:t>
      </w:r>
      <w:r w:rsidRPr="002B6BD6">
        <w:rPr>
          <w:rFonts w:ascii="Verdana" w:hAnsi="Verdana"/>
        </w:rPr>
        <w:t>office to which you have been elected or appointed; or</w:t>
      </w:r>
    </w:p>
    <w:p w14:paraId="20C9CB35" w14:textId="129F3675" w:rsidR="00563D15" w:rsidRPr="002B6BD6" w:rsidRDefault="00952C44" w:rsidP="002B7DD6">
      <w:pPr>
        <w:widowControl w:val="0"/>
        <w:numPr>
          <w:ilvl w:val="0"/>
          <w:numId w:val="2"/>
        </w:numPr>
        <w:jc w:val="both"/>
        <w:rPr>
          <w:ins w:id="12" w:author="Simon Mansell" w:date="2020-12-10T11:18:00Z"/>
          <w:rFonts w:ascii="Verdana" w:hAnsi="Verdana"/>
        </w:rPr>
      </w:pPr>
      <w:r w:rsidRPr="002B6BD6">
        <w:rPr>
          <w:rFonts w:ascii="Verdana" w:hAnsi="Verdana"/>
        </w:rPr>
        <w:t>act, hold yourself out as acting or conduct yourself in such a way that a third party could reasonably conclude that you are acting as a representative of the Council</w:t>
      </w:r>
      <w:ins w:id="13" w:author="Simon Mansell" w:date="2020-12-10T11:17:00Z">
        <w:r w:rsidR="00FC1BAA" w:rsidRPr="002B6BD6">
          <w:rPr>
            <w:rFonts w:ascii="Verdana" w:hAnsi="Verdana"/>
          </w:rPr>
          <w:t xml:space="preserve"> </w:t>
        </w:r>
        <w:bookmarkEnd w:id="11"/>
        <w:r w:rsidR="00FC1BAA" w:rsidRPr="002B6BD6">
          <w:rPr>
            <w:rFonts w:ascii="Verdana" w:hAnsi="Verdana"/>
          </w:rPr>
          <w:t>or us</w:t>
        </w:r>
      </w:ins>
      <w:ins w:id="14" w:author="Simon Mansell" w:date="2020-12-10T11:18:00Z">
        <w:r w:rsidR="00FC1BAA" w:rsidRPr="002B6BD6">
          <w:rPr>
            <w:rFonts w:ascii="Verdana" w:hAnsi="Verdana"/>
          </w:rPr>
          <w:t>e</w:t>
        </w:r>
      </w:ins>
      <w:ins w:id="15" w:author="Simon Mansell" w:date="2020-12-10T11:17:00Z">
        <w:r w:rsidR="00FC1BAA" w:rsidRPr="002B6BD6">
          <w:rPr>
            <w:rFonts w:ascii="Verdana" w:hAnsi="Verdana"/>
          </w:rPr>
          <w:t xml:space="preserve"> knowledge you could only have obtained in your role as a </w:t>
        </w:r>
      </w:ins>
      <w:ins w:id="16" w:author="Simon Mansell" w:date="2020-12-10T11:18:00Z">
        <w:r w:rsidR="00FC1BAA" w:rsidRPr="002B6BD6">
          <w:rPr>
            <w:rFonts w:ascii="Verdana" w:hAnsi="Verdana"/>
          </w:rPr>
          <w:t>representative of the Council</w:t>
        </w:r>
      </w:ins>
    </w:p>
    <w:p w14:paraId="5C285705" w14:textId="77777777" w:rsidR="00FC1BAA" w:rsidRPr="002B6BD6" w:rsidRDefault="00FC1BAA" w:rsidP="00FC1BAA">
      <w:pPr>
        <w:widowControl w:val="0"/>
        <w:ind w:left="1440"/>
        <w:jc w:val="both"/>
        <w:rPr>
          <w:rFonts w:ascii="Verdana" w:hAnsi="Verdana"/>
        </w:rPr>
      </w:pPr>
    </w:p>
    <w:p w14:paraId="78857CD4" w14:textId="77777777" w:rsidR="00C36DFE" w:rsidRPr="002B6BD6" w:rsidRDefault="00C36DFE" w:rsidP="002B7DD6">
      <w:pPr>
        <w:widowControl w:val="0"/>
        <w:ind w:left="720"/>
        <w:jc w:val="both"/>
        <w:rPr>
          <w:rFonts w:ascii="Verdana" w:hAnsi="Verdana"/>
        </w:rPr>
      </w:pPr>
      <w:r w:rsidRPr="002B6BD6">
        <w:rPr>
          <w:rFonts w:ascii="Verdana" w:hAnsi="Verdana"/>
        </w:rPr>
        <w:t>and references to your official capacity are construed accordingly.</w:t>
      </w:r>
    </w:p>
    <w:p w14:paraId="3412C348" w14:textId="77777777" w:rsidR="005D384F" w:rsidRPr="002B6BD6" w:rsidRDefault="005D384F" w:rsidP="002B7DD6">
      <w:pPr>
        <w:widowControl w:val="0"/>
        <w:ind w:left="720"/>
        <w:jc w:val="both"/>
        <w:rPr>
          <w:rFonts w:ascii="Verdana" w:hAnsi="Verdana"/>
        </w:rPr>
      </w:pPr>
    </w:p>
    <w:p w14:paraId="4EDA7B25" w14:textId="38824393" w:rsidR="00C36DFE" w:rsidRPr="002B6BD6" w:rsidRDefault="003E7810" w:rsidP="002B7DD6">
      <w:pPr>
        <w:widowControl w:val="0"/>
        <w:ind w:left="720" w:hanging="720"/>
        <w:jc w:val="both"/>
        <w:rPr>
          <w:rFonts w:ascii="Verdana" w:hAnsi="Verdana"/>
        </w:rPr>
      </w:pPr>
      <w:r w:rsidRPr="002B6BD6">
        <w:rPr>
          <w:rFonts w:ascii="Verdana" w:hAnsi="Verdana"/>
        </w:rPr>
        <w:t>1.</w:t>
      </w:r>
      <w:r w:rsidR="006E68C9" w:rsidRPr="002B6BD6">
        <w:rPr>
          <w:rFonts w:ascii="Verdana" w:hAnsi="Verdana"/>
        </w:rPr>
        <w:t>5</w:t>
      </w:r>
      <w:r w:rsidRPr="002B6BD6">
        <w:rPr>
          <w:rFonts w:ascii="Verdana" w:hAnsi="Verdana"/>
        </w:rPr>
        <w:tab/>
      </w:r>
      <w:r w:rsidR="00952C44" w:rsidRPr="002B6BD6">
        <w:rPr>
          <w:rFonts w:ascii="Verdana" w:hAnsi="Verdana"/>
        </w:rPr>
        <w:t>Where you act as a representative of the Council</w:t>
      </w:r>
      <w:r w:rsidR="005D2E3B" w:rsidRPr="002B6BD6">
        <w:rPr>
          <w:rFonts w:ascii="Verdana" w:hAnsi="Verdana"/>
        </w:rPr>
        <w:t>:</w:t>
      </w:r>
    </w:p>
    <w:p w14:paraId="786720F0" w14:textId="77777777" w:rsidR="00DD2D96" w:rsidRPr="002B6BD6" w:rsidRDefault="00DD2D96" w:rsidP="002B7DD6">
      <w:pPr>
        <w:widowControl w:val="0"/>
        <w:ind w:left="720" w:hanging="720"/>
        <w:jc w:val="both"/>
        <w:rPr>
          <w:rFonts w:ascii="Verdana" w:hAnsi="Verdana"/>
        </w:rPr>
      </w:pPr>
    </w:p>
    <w:p w14:paraId="2EB31A0D" w14:textId="77777777" w:rsidR="00280D87" w:rsidRPr="002B6BD6" w:rsidRDefault="00952C44" w:rsidP="002B7DD6">
      <w:pPr>
        <w:widowControl w:val="0"/>
        <w:numPr>
          <w:ilvl w:val="1"/>
          <w:numId w:val="3"/>
        </w:numPr>
        <w:tabs>
          <w:tab w:val="clear" w:pos="2160"/>
          <w:tab w:val="num" w:pos="1440"/>
        </w:tabs>
        <w:ind w:left="1440"/>
        <w:jc w:val="both"/>
        <w:rPr>
          <w:rFonts w:ascii="Verdana" w:hAnsi="Verdana"/>
        </w:rPr>
      </w:pPr>
      <w:r w:rsidRPr="002B6BD6">
        <w:rPr>
          <w:rFonts w:ascii="Verdana" w:hAnsi="Verdana"/>
        </w:rPr>
        <w:t xml:space="preserve">on </w:t>
      </w:r>
      <w:r w:rsidR="00C36DFE" w:rsidRPr="002B6BD6">
        <w:rPr>
          <w:rFonts w:ascii="Verdana" w:hAnsi="Verdana"/>
        </w:rPr>
        <w:t>another authority</w:t>
      </w:r>
      <w:r w:rsidRPr="002B6BD6">
        <w:rPr>
          <w:rFonts w:ascii="Verdana" w:hAnsi="Verdana"/>
        </w:rPr>
        <w:t xml:space="preserve"> which has a Code of Conduct</w:t>
      </w:r>
      <w:r w:rsidR="00C36DFE" w:rsidRPr="002B6BD6">
        <w:rPr>
          <w:rFonts w:ascii="Verdana" w:hAnsi="Verdana"/>
        </w:rPr>
        <w:t>, you must, when acting for that other authority, comply with that other authority’s Code of Conduct; or</w:t>
      </w:r>
    </w:p>
    <w:p w14:paraId="27FB35DF" w14:textId="77777777" w:rsidR="00C36DFE" w:rsidRPr="002B6BD6" w:rsidRDefault="00C36DFE" w:rsidP="002B7DD6">
      <w:pPr>
        <w:widowControl w:val="0"/>
        <w:numPr>
          <w:ilvl w:val="1"/>
          <w:numId w:val="3"/>
        </w:numPr>
        <w:tabs>
          <w:tab w:val="clear" w:pos="2160"/>
          <w:tab w:val="num" w:pos="1440"/>
        </w:tabs>
        <w:ind w:left="1440"/>
        <w:jc w:val="both"/>
        <w:rPr>
          <w:rFonts w:ascii="Verdana" w:hAnsi="Verdana"/>
        </w:rPr>
      </w:pPr>
      <w:r w:rsidRPr="002B6BD6">
        <w:rPr>
          <w:rFonts w:ascii="Verdana" w:hAnsi="Verdana"/>
        </w:rPr>
        <w:t>on any other body, you must, when acting for that other body,</w:t>
      </w:r>
      <w:r w:rsidR="001B0DCB" w:rsidRPr="002B6BD6">
        <w:rPr>
          <w:rFonts w:ascii="Verdana" w:hAnsi="Verdana"/>
        </w:rPr>
        <w:t xml:space="preserve"> </w:t>
      </w:r>
      <w:r w:rsidRPr="002B6BD6">
        <w:rPr>
          <w:rFonts w:ascii="Verdana" w:hAnsi="Verdana"/>
        </w:rPr>
        <w:t xml:space="preserve">comply with </w:t>
      </w:r>
      <w:r w:rsidR="00952C44" w:rsidRPr="002B6BD6">
        <w:rPr>
          <w:rFonts w:ascii="Verdana" w:hAnsi="Verdana"/>
        </w:rPr>
        <w:t>this</w:t>
      </w:r>
      <w:r w:rsidRPr="002B6BD6">
        <w:rPr>
          <w:rFonts w:ascii="Verdana" w:hAnsi="Verdana"/>
        </w:rPr>
        <w:t xml:space="preserve"> Code of Conduct, except and insofar as </w:t>
      </w:r>
      <w:r w:rsidR="00E30DF6" w:rsidRPr="002B6BD6">
        <w:rPr>
          <w:rFonts w:ascii="Verdana" w:hAnsi="Verdana"/>
        </w:rPr>
        <w:t>it conflicts with a</w:t>
      </w:r>
      <w:r w:rsidR="00232C4D" w:rsidRPr="002B6BD6">
        <w:rPr>
          <w:rFonts w:ascii="Verdana" w:hAnsi="Verdana"/>
        </w:rPr>
        <w:t xml:space="preserve">ny lawful obligations to which </w:t>
      </w:r>
      <w:r w:rsidR="00E30DF6" w:rsidRPr="002B6BD6">
        <w:rPr>
          <w:rFonts w:ascii="Verdana" w:hAnsi="Verdana"/>
        </w:rPr>
        <w:t>that other body may be subject.</w:t>
      </w:r>
    </w:p>
    <w:p w14:paraId="6B4E7AFC" w14:textId="77777777" w:rsidR="005D384F" w:rsidRPr="002B6BD6" w:rsidRDefault="005D384F" w:rsidP="002B7DD6">
      <w:pPr>
        <w:widowControl w:val="0"/>
        <w:jc w:val="both"/>
        <w:rPr>
          <w:rFonts w:ascii="Verdana" w:hAnsi="Verdana"/>
        </w:rPr>
      </w:pPr>
    </w:p>
    <w:p w14:paraId="3CD1009F" w14:textId="77777777" w:rsidR="00952C44" w:rsidRPr="002B6BD6" w:rsidRDefault="003E7810" w:rsidP="002B7DD6">
      <w:pPr>
        <w:widowControl w:val="0"/>
        <w:ind w:left="720" w:hanging="720"/>
        <w:jc w:val="both"/>
        <w:rPr>
          <w:rFonts w:ascii="Verdana" w:hAnsi="Verdana"/>
        </w:rPr>
      </w:pPr>
      <w:r w:rsidRPr="002B6BD6">
        <w:rPr>
          <w:rFonts w:ascii="Verdana" w:hAnsi="Verdana"/>
        </w:rPr>
        <w:t>1.</w:t>
      </w:r>
      <w:r w:rsidR="006E68C9" w:rsidRPr="002B6BD6">
        <w:rPr>
          <w:rFonts w:ascii="Verdana" w:hAnsi="Verdana"/>
        </w:rPr>
        <w:t>6</w:t>
      </w:r>
      <w:r w:rsidR="00952C44" w:rsidRPr="002B6BD6">
        <w:rPr>
          <w:rFonts w:ascii="Verdana" w:hAnsi="Verdana"/>
        </w:rPr>
        <w:tab/>
        <w:t>Where you are also a member of an authority other than the Council you must make sure that you comply with the relevant Code of Conduct depending on which role you are acting in.  Your conduct may be subject to more than one Code of Conduct</w:t>
      </w:r>
      <w:r w:rsidR="00EF2BA6" w:rsidRPr="002B6BD6">
        <w:rPr>
          <w:rFonts w:ascii="Verdana" w:hAnsi="Verdana"/>
        </w:rPr>
        <w:t xml:space="preserve"> depending on the circumstances.  Advice can be sought from the Monitoring Officer or one of his team.</w:t>
      </w:r>
    </w:p>
    <w:p w14:paraId="39119CF8" w14:textId="77777777" w:rsidR="0075300F" w:rsidRPr="002B6BD6" w:rsidRDefault="0075300F" w:rsidP="002B7DD6">
      <w:pPr>
        <w:widowControl w:val="0"/>
        <w:jc w:val="both"/>
        <w:rPr>
          <w:rFonts w:ascii="Verdana" w:hAnsi="Verdana"/>
          <w:b/>
        </w:rPr>
      </w:pPr>
    </w:p>
    <w:p w14:paraId="73BF9B53" w14:textId="77777777" w:rsidR="00E30DF6" w:rsidRPr="002B6BD6" w:rsidRDefault="00385B37" w:rsidP="002B7DD6">
      <w:pPr>
        <w:widowControl w:val="0"/>
        <w:jc w:val="both"/>
        <w:rPr>
          <w:rFonts w:ascii="Verdana" w:hAnsi="Verdana"/>
          <w:b/>
        </w:rPr>
      </w:pPr>
      <w:r w:rsidRPr="002B6BD6">
        <w:rPr>
          <w:rFonts w:ascii="Verdana" w:hAnsi="Verdana"/>
          <w:b/>
        </w:rPr>
        <w:t xml:space="preserve">Part </w:t>
      </w:r>
      <w:r w:rsidR="00CA4DBD" w:rsidRPr="002B6BD6">
        <w:rPr>
          <w:rFonts w:ascii="Verdana" w:hAnsi="Verdana"/>
          <w:b/>
        </w:rPr>
        <w:t>2</w:t>
      </w:r>
      <w:r w:rsidRPr="002B6BD6">
        <w:rPr>
          <w:rFonts w:ascii="Verdana" w:hAnsi="Verdana"/>
          <w:b/>
        </w:rPr>
        <w:t xml:space="preserve"> – </w:t>
      </w:r>
      <w:r w:rsidR="00E30DF6" w:rsidRPr="002B6BD6">
        <w:rPr>
          <w:rFonts w:ascii="Verdana" w:hAnsi="Verdana"/>
          <w:b/>
        </w:rPr>
        <w:t>General obligations</w:t>
      </w:r>
    </w:p>
    <w:p w14:paraId="18B6B910" w14:textId="77777777" w:rsidR="005D384F" w:rsidRPr="002B6BD6" w:rsidRDefault="005D384F" w:rsidP="002B7DD6">
      <w:pPr>
        <w:widowControl w:val="0"/>
        <w:jc w:val="both"/>
        <w:rPr>
          <w:rFonts w:ascii="Verdana" w:hAnsi="Verdana"/>
          <w:b/>
        </w:rPr>
      </w:pPr>
    </w:p>
    <w:p w14:paraId="34E662AB" w14:textId="77777777" w:rsidR="00280D87" w:rsidRPr="002B6BD6" w:rsidRDefault="00E30DF6" w:rsidP="002B7DD6">
      <w:pPr>
        <w:widowControl w:val="0"/>
        <w:numPr>
          <w:ilvl w:val="1"/>
          <w:numId w:val="7"/>
        </w:numPr>
        <w:jc w:val="both"/>
        <w:rPr>
          <w:rFonts w:ascii="Verdana" w:hAnsi="Verdana"/>
        </w:rPr>
      </w:pPr>
      <w:r w:rsidRPr="002B6BD6">
        <w:rPr>
          <w:rFonts w:ascii="Verdana" w:hAnsi="Verdana"/>
        </w:rPr>
        <w:t>You must treat others with respect.</w:t>
      </w:r>
    </w:p>
    <w:p w14:paraId="05641B62" w14:textId="77777777" w:rsidR="005D384F" w:rsidRPr="002B6BD6" w:rsidRDefault="005D384F" w:rsidP="002B7DD6">
      <w:pPr>
        <w:widowControl w:val="0"/>
        <w:jc w:val="both"/>
        <w:rPr>
          <w:rFonts w:ascii="Verdana" w:hAnsi="Verdana"/>
        </w:rPr>
      </w:pPr>
    </w:p>
    <w:p w14:paraId="6C7B293C" w14:textId="77777777" w:rsidR="00952C44" w:rsidRPr="002B6BD6" w:rsidRDefault="00952C44" w:rsidP="002B7DD6">
      <w:pPr>
        <w:widowControl w:val="0"/>
        <w:numPr>
          <w:ilvl w:val="1"/>
          <w:numId w:val="7"/>
        </w:numPr>
        <w:jc w:val="both"/>
        <w:rPr>
          <w:rFonts w:ascii="Verdana" w:hAnsi="Verdana"/>
        </w:rPr>
      </w:pPr>
      <w:r w:rsidRPr="002B6BD6">
        <w:rPr>
          <w:rFonts w:ascii="Verdana" w:hAnsi="Verdana"/>
        </w:rPr>
        <w:lastRenderedPageBreak/>
        <w:t xml:space="preserve">You must not treat others in a way that </w:t>
      </w:r>
      <w:r w:rsidR="00EF2BA6" w:rsidRPr="002B6BD6">
        <w:rPr>
          <w:rFonts w:ascii="Verdana" w:hAnsi="Verdana"/>
        </w:rPr>
        <w:t>amounts to</w:t>
      </w:r>
      <w:r w:rsidRPr="002B6BD6">
        <w:rPr>
          <w:rFonts w:ascii="Verdana" w:hAnsi="Verdana"/>
        </w:rPr>
        <w:t xml:space="preserve"> or which may reasonably be construed as unlawfully discriminating against them.</w:t>
      </w:r>
    </w:p>
    <w:p w14:paraId="4BE9CA33" w14:textId="77777777" w:rsidR="005D384F" w:rsidRPr="002B6BD6" w:rsidRDefault="005D384F" w:rsidP="002B7DD6">
      <w:pPr>
        <w:widowControl w:val="0"/>
        <w:jc w:val="both"/>
        <w:rPr>
          <w:rFonts w:ascii="Verdana" w:hAnsi="Verdana"/>
        </w:rPr>
      </w:pPr>
    </w:p>
    <w:p w14:paraId="62FED37A" w14:textId="23C49AD7" w:rsidR="00280D87" w:rsidRPr="002B6BD6" w:rsidRDefault="00E30DF6" w:rsidP="002B7DD6">
      <w:pPr>
        <w:widowControl w:val="0"/>
        <w:numPr>
          <w:ilvl w:val="1"/>
          <w:numId w:val="7"/>
        </w:numPr>
        <w:jc w:val="both"/>
        <w:rPr>
          <w:rFonts w:ascii="Verdana" w:hAnsi="Verdana"/>
        </w:rPr>
      </w:pPr>
      <w:r w:rsidRPr="002B6BD6">
        <w:rPr>
          <w:rFonts w:ascii="Verdana" w:hAnsi="Verdana"/>
        </w:rPr>
        <w:t xml:space="preserve">You must not bully </w:t>
      </w:r>
      <w:ins w:id="17" w:author="Simon Mansell" w:date="2020-12-10T11:34:00Z">
        <w:r w:rsidR="006935CF" w:rsidRPr="002B6BD6">
          <w:rPr>
            <w:rFonts w:ascii="Verdana" w:hAnsi="Verdana"/>
          </w:rPr>
          <w:t xml:space="preserve">or harass </w:t>
        </w:r>
      </w:ins>
      <w:r w:rsidRPr="002B6BD6">
        <w:rPr>
          <w:rFonts w:ascii="Verdana" w:hAnsi="Verdana"/>
        </w:rPr>
        <w:t>any person.</w:t>
      </w:r>
    </w:p>
    <w:p w14:paraId="6503DE10" w14:textId="77777777" w:rsidR="002E4720" w:rsidRPr="002B6BD6" w:rsidRDefault="002E4720" w:rsidP="002B7DD6">
      <w:pPr>
        <w:widowControl w:val="0"/>
        <w:jc w:val="both"/>
        <w:rPr>
          <w:rFonts w:ascii="Verdana" w:hAnsi="Verdana"/>
        </w:rPr>
      </w:pPr>
    </w:p>
    <w:p w14:paraId="606AF77C" w14:textId="77777777" w:rsidR="002E4720" w:rsidRPr="002B6BD6" w:rsidRDefault="002E4720" w:rsidP="002B7DD6">
      <w:pPr>
        <w:widowControl w:val="0"/>
        <w:numPr>
          <w:ilvl w:val="1"/>
          <w:numId w:val="7"/>
        </w:numPr>
        <w:jc w:val="both"/>
        <w:rPr>
          <w:rFonts w:ascii="Verdana" w:hAnsi="Verdana"/>
        </w:rPr>
      </w:pPr>
      <w:r w:rsidRPr="002B6BD6">
        <w:rPr>
          <w:rFonts w:ascii="Verdana" w:hAnsi="Verdana"/>
        </w:rPr>
        <w:t>You must not intimidate or attempt to intimidate others.</w:t>
      </w:r>
    </w:p>
    <w:p w14:paraId="02A52A90" w14:textId="77777777" w:rsidR="00EF2BA6" w:rsidRPr="002B6BD6" w:rsidRDefault="00EF2BA6" w:rsidP="002B7DD6">
      <w:pPr>
        <w:widowControl w:val="0"/>
        <w:jc w:val="both"/>
        <w:rPr>
          <w:rFonts w:ascii="Verdana" w:hAnsi="Verdana"/>
        </w:rPr>
      </w:pPr>
    </w:p>
    <w:p w14:paraId="155E99FA" w14:textId="77777777" w:rsidR="00EF2BA6" w:rsidRPr="002B6BD6" w:rsidRDefault="00EF2BA6" w:rsidP="002B7DD6">
      <w:pPr>
        <w:widowControl w:val="0"/>
        <w:numPr>
          <w:ilvl w:val="1"/>
          <w:numId w:val="7"/>
        </w:numPr>
        <w:jc w:val="both"/>
        <w:rPr>
          <w:rFonts w:ascii="Verdana" w:hAnsi="Verdana"/>
        </w:rPr>
      </w:pPr>
      <w:r w:rsidRPr="002B6BD6">
        <w:rPr>
          <w:rFonts w:ascii="Verdana" w:hAnsi="Verdana"/>
        </w:rPr>
        <w:t>You must not conduct yourself in a manner which is contrary to the Council’s duty to promote and maintain high standards of conduct by Members.</w:t>
      </w:r>
    </w:p>
    <w:p w14:paraId="6945C01F" w14:textId="77777777" w:rsidR="00EF2BA6" w:rsidRPr="002B6BD6" w:rsidRDefault="00EF2BA6" w:rsidP="002B7DD6">
      <w:pPr>
        <w:widowControl w:val="0"/>
        <w:jc w:val="both"/>
        <w:rPr>
          <w:rFonts w:ascii="Verdana" w:hAnsi="Verdana"/>
        </w:rPr>
      </w:pPr>
    </w:p>
    <w:p w14:paraId="33E84DDD" w14:textId="7571C0D4" w:rsidR="00EF2BA6" w:rsidRPr="002B6BD6" w:rsidRDefault="00EF2BA6" w:rsidP="002B7DD6">
      <w:pPr>
        <w:widowControl w:val="0"/>
        <w:numPr>
          <w:ilvl w:val="1"/>
          <w:numId w:val="7"/>
        </w:numPr>
        <w:jc w:val="both"/>
        <w:rPr>
          <w:rFonts w:ascii="Verdana" w:hAnsi="Verdana"/>
        </w:rPr>
      </w:pPr>
      <w:del w:id="18" w:author="Simon Mansell" w:date="2020-12-21T10:34:00Z">
        <w:r w:rsidRPr="002B6BD6" w:rsidDel="00187B10">
          <w:rPr>
            <w:rFonts w:ascii="Verdana" w:hAnsi="Verdana"/>
          </w:rPr>
          <w:delText xml:space="preserve">You must </w:delText>
        </w:r>
        <w:r w:rsidR="006935CF" w:rsidRPr="002B6BD6" w:rsidDel="00187B10">
          <w:rPr>
            <w:rFonts w:ascii="Verdana" w:hAnsi="Verdana"/>
          </w:rPr>
          <w:delText>not accept</w:delText>
        </w:r>
        <w:r w:rsidRPr="002B6BD6" w:rsidDel="00187B10">
          <w:rPr>
            <w:rFonts w:ascii="Verdana" w:hAnsi="Verdana"/>
          </w:rPr>
          <w:delText xml:space="preserve"> any gifts or hospitality </w:delText>
        </w:r>
        <w:r w:rsidR="002E4720" w:rsidRPr="002B6BD6" w:rsidDel="00187B10">
          <w:rPr>
            <w:rFonts w:ascii="Verdana" w:hAnsi="Verdana"/>
          </w:rPr>
          <w:delText>that could be seen by the public as likely to influence your judgement</w:delText>
        </w:r>
        <w:r w:rsidR="00BF4A6F" w:rsidRPr="002B6BD6" w:rsidDel="00187B10">
          <w:rPr>
            <w:rFonts w:ascii="Verdana" w:hAnsi="Verdana"/>
          </w:rPr>
          <w:delText xml:space="preserve"> in relation to any matter that you deal with in your official capacity</w:delText>
        </w:r>
        <w:r w:rsidR="002E4720" w:rsidRPr="002B6BD6" w:rsidDel="00187B10">
          <w:rPr>
            <w:rFonts w:ascii="Verdana" w:hAnsi="Verdana"/>
          </w:rPr>
          <w:delText xml:space="preserve">.  </w:delText>
        </w:r>
        <w:r w:rsidRPr="002B6BD6" w:rsidDel="00187B10">
          <w:rPr>
            <w:rFonts w:ascii="Verdana" w:hAnsi="Verdana"/>
          </w:rPr>
          <w:delText>There is no requirement to register or declare any gifts or hospitality which have been offered or received.</w:delText>
        </w:r>
      </w:del>
    </w:p>
    <w:p w14:paraId="71FFE0A3" w14:textId="28FB320C" w:rsidR="0084667C" w:rsidRPr="002B6BD6" w:rsidRDefault="0084667C" w:rsidP="002B7DD6">
      <w:pPr>
        <w:widowControl w:val="0"/>
        <w:jc w:val="both"/>
        <w:rPr>
          <w:ins w:id="19" w:author="Mansell Simon" w:date="2019-08-14T10:26:00Z"/>
          <w:rFonts w:ascii="Verdana" w:hAnsi="Verdana"/>
        </w:rPr>
      </w:pPr>
    </w:p>
    <w:p w14:paraId="47BBAEB5" w14:textId="0927D50B" w:rsidR="00B45D0B" w:rsidRPr="002B6BD6" w:rsidRDefault="00B45D0B" w:rsidP="00B45D0B">
      <w:pPr>
        <w:widowControl w:val="0"/>
        <w:ind w:left="720"/>
        <w:jc w:val="both"/>
        <w:rPr>
          <w:ins w:id="20" w:author="Mansell Simon" w:date="2019-08-14T10:27:00Z"/>
          <w:rFonts w:ascii="Verdana" w:hAnsi="Verdana"/>
        </w:rPr>
      </w:pPr>
      <w:ins w:id="21" w:author="Mansell Simon" w:date="2019-08-14T10:26:00Z">
        <w:del w:id="22" w:author="Simon Mansell" w:date="2020-12-21T10:33:00Z">
          <w:r w:rsidRPr="002B6BD6" w:rsidDel="008F5F84">
            <w:rPr>
              <w:rFonts w:ascii="Verdana" w:hAnsi="Verdana"/>
            </w:rPr>
            <w:delText xml:space="preserve"> </w:delText>
          </w:r>
        </w:del>
      </w:ins>
      <w:ins w:id="23" w:author="Simon Mansell" w:date="2020-12-10T11:32:00Z">
        <w:r w:rsidR="006935CF" w:rsidRPr="002B6BD6">
          <w:rPr>
            <w:rFonts w:ascii="Verdana" w:hAnsi="Verdana"/>
          </w:rPr>
          <w:t xml:space="preserve">You must not accept any gifts or hospitality that could be seen by the public as likely to influence your </w:t>
        </w:r>
      </w:ins>
      <w:ins w:id="24" w:author="Simon Mansell" w:date="2020-12-10T11:33:00Z">
        <w:r w:rsidR="006935CF" w:rsidRPr="002B6BD6">
          <w:rPr>
            <w:rFonts w:ascii="Verdana" w:hAnsi="Verdana"/>
          </w:rPr>
          <w:t xml:space="preserve">judgement and </w:t>
        </w:r>
      </w:ins>
      <w:ins w:id="25" w:author="Simon Mansell" w:date="2020-12-22T07:48:00Z">
        <w:r w:rsidR="00DD2D96" w:rsidRPr="002B6BD6">
          <w:rPr>
            <w:rFonts w:ascii="Verdana" w:hAnsi="Verdana"/>
          </w:rPr>
          <w:t xml:space="preserve">you are responsible for declaring </w:t>
        </w:r>
      </w:ins>
      <w:ins w:id="26" w:author="Simon Mansell" w:date="2020-12-10T11:33:00Z">
        <w:r w:rsidR="006935CF" w:rsidRPr="002B6BD6">
          <w:rPr>
            <w:rFonts w:ascii="Verdana" w:hAnsi="Verdana"/>
          </w:rPr>
          <w:t xml:space="preserve">all gifts and hospitality received over the value of £50 from a single source in </w:t>
        </w:r>
      </w:ins>
      <w:ins w:id="27" w:author="Simon Mansell" w:date="2020-12-10T11:34:00Z">
        <w:r w:rsidR="006935CF" w:rsidRPr="002B6BD6">
          <w:rPr>
            <w:rFonts w:ascii="Verdana" w:hAnsi="Verdana"/>
          </w:rPr>
          <w:t>one year</w:t>
        </w:r>
      </w:ins>
      <w:ins w:id="28" w:author="Simon Mansell" w:date="2020-12-23T09:00:00Z">
        <w:r w:rsidR="00CE2AF9" w:rsidRPr="002B6BD6">
          <w:rPr>
            <w:rFonts w:ascii="Verdana" w:hAnsi="Verdana"/>
          </w:rPr>
          <w:t>,</w:t>
        </w:r>
      </w:ins>
      <w:ins w:id="29" w:author="Simon Mansell" w:date="2020-12-23T08:59:00Z">
        <w:r w:rsidR="00AC02E0" w:rsidRPr="002B6BD6">
          <w:rPr>
            <w:rFonts w:ascii="Verdana" w:hAnsi="Verdana"/>
          </w:rPr>
          <w:t xml:space="preserve"> either in the form of a single gift</w:t>
        </w:r>
        <w:r w:rsidR="00571339" w:rsidRPr="002B6BD6">
          <w:rPr>
            <w:rFonts w:ascii="Verdana" w:hAnsi="Verdana"/>
          </w:rPr>
          <w:t xml:space="preserve"> or </w:t>
        </w:r>
      </w:ins>
      <w:ins w:id="30" w:author="Simon Mansell" w:date="2020-12-23T09:00:00Z">
        <w:r w:rsidR="00571339" w:rsidRPr="002B6BD6">
          <w:rPr>
            <w:rFonts w:ascii="Verdana" w:hAnsi="Verdana"/>
          </w:rPr>
          <w:t>as a cum</w:t>
        </w:r>
        <w:r w:rsidR="00CE2AF9" w:rsidRPr="002B6BD6">
          <w:rPr>
            <w:rFonts w:ascii="Verdana" w:hAnsi="Verdana"/>
          </w:rPr>
          <w:t>ul</w:t>
        </w:r>
        <w:r w:rsidR="00571339" w:rsidRPr="002B6BD6">
          <w:rPr>
            <w:rFonts w:ascii="Verdana" w:hAnsi="Verdana"/>
          </w:rPr>
          <w:t xml:space="preserve">ative </w:t>
        </w:r>
        <w:proofErr w:type="gramStart"/>
        <w:r w:rsidR="00571339" w:rsidRPr="002B6BD6">
          <w:rPr>
            <w:rFonts w:ascii="Verdana" w:hAnsi="Verdana"/>
          </w:rPr>
          <w:t>total</w:t>
        </w:r>
      </w:ins>
      <w:ins w:id="31" w:author="Simon Mansell" w:date="2020-12-23T08:59:00Z">
        <w:r w:rsidR="00AC02E0" w:rsidRPr="002B6BD6">
          <w:rPr>
            <w:rFonts w:ascii="Verdana" w:hAnsi="Verdana"/>
          </w:rPr>
          <w:t xml:space="preserve"> </w:t>
        </w:r>
      </w:ins>
      <w:ins w:id="32" w:author="Simon Mansell" w:date="2020-12-22T07:50:00Z">
        <w:r w:rsidR="006E0D4F" w:rsidRPr="002B6BD6">
          <w:rPr>
            <w:rFonts w:ascii="Verdana" w:hAnsi="Verdana"/>
          </w:rPr>
          <w:t>.</w:t>
        </w:r>
        <w:proofErr w:type="gramEnd"/>
        <w:r w:rsidR="006E0D4F" w:rsidRPr="002B6BD6">
          <w:rPr>
            <w:rFonts w:ascii="Verdana" w:hAnsi="Verdana"/>
          </w:rPr>
          <w:t xml:space="preserve">  You also must register</w:t>
        </w:r>
      </w:ins>
      <w:ins w:id="33" w:author="Simon Mansell" w:date="2020-12-22T07:49:00Z">
        <w:r w:rsidR="00DD2D96" w:rsidRPr="002B6BD6">
          <w:rPr>
            <w:rFonts w:ascii="Verdana" w:hAnsi="Verdana"/>
          </w:rPr>
          <w:t xml:space="preserve"> </w:t>
        </w:r>
      </w:ins>
      <w:ins w:id="34" w:author="Simon Mansell" w:date="2020-12-22T07:50:00Z">
        <w:r w:rsidR="006E0D4F" w:rsidRPr="002B6BD6">
          <w:rPr>
            <w:rFonts w:ascii="Verdana" w:hAnsi="Verdana"/>
          </w:rPr>
          <w:t xml:space="preserve">any gifts or </w:t>
        </w:r>
        <w:r w:rsidR="00DD2D96" w:rsidRPr="002B6BD6">
          <w:rPr>
            <w:rFonts w:ascii="Verdana" w:hAnsi="Verdana"/>
          </w:rPr>
          <w:t>gifts or hospitality</w:t>
        </w:r>
        <w:r w:rsidR="006E0D4F" w:rsidRPr="002B6BD6">
          <w:rPr>
            <w:rFonts w:ascii="Verdana" w:hAnsi="Verdana"/>
          </w:rPr>
          <w:t xml:space="preserve"> over £5</w:t>
        </w:r>
      </w:ins>
      <w:ins w:id="35" w:author="Simon Mansell" w:date="2020-12-22T07:51:00Z">
        <w:r w:rsidR="006E0D4F" w:rsidRPr="002B6BD6">
          <w:rPr>
            <w:rFonts w:ascii="Verdana" w:hAnsi="Verdana"/>
          </w:rPr>
          <w:t>0</w:t>
        </w:r>
      </w:ins>
      <w:ins w:id="36" w:author="Simon Mansell" w:date="2020-12-22T07:42:00Z">
        <w:r w:rsidR="00DD2D96" w:rsidRPr="002B6BD6">
          <w:rPr>
            <w:rFonts w:ascii="Verdana" w:hAnsi="Verdana"/>
          </w:rPr>
          <w:t xml:space="preserve"> within 28 days of receiving </w:t>
        </w:r>
      </w:ins>
      <w:ins w:id="37" w:author="Simon Mansell" w:date="2020-12-22T07:50:00Z">
        <w:r w:rsidR="00DD2D96" w:rsidRPr="002B6BD6">
          <w:rPr>
            <w:rFonts w:ascii="Verdana" w:hAnsi="Verdana"/>
          </w:rPr>
          <w:t xml:space="preserve">either </w:t>
        </w:r>
      </w:ins>
      <w:ins w:id="38" w:author="Simon Mansell" w:date="2020-12-22T07:42:00Z">
        <w:r w:rsidR="00DD2D96" w:rsidRPr="002B6BD6">
          <w:rPr>
            <w:rFonts w:ascii="Verdana" w:hAnsi="Verdana"/>
          </w:rPr>
          <w:t>the gif</w:t>
        </w:r>
      </w:ins>
      <w:ins w:id="39" w:author="Simon Mansell" w:date="2020-12-22T07:43:00Z">
        <w:r w:rsidR="00DD2D96" w:rsidRPr="002B6BD6">
          <w:rPr>
            <w:rFonts w:ascii="Verdana" w:hAnsi="Verdana"/>
          </w:rPr>
          <w:t>t or hospitality</w:t>
        </w:r>
      </w:ins>
      <w:ins w:id="40" w:author="Simon Mansell" w:date="2020-12-10T11:34:00Z">
        <w:r w:rsidR="006935CF" w:rsidRPr="002B6BD6">
          <w:rPr>
            <w:rFonts w:ascii="Verdana" w:hAnsi="Verdana"/>
          </w:rPr>
          <w:t>.</w:t>
        </w:r>
      </w:ins>
      <w:ins w:id="41" w:author="Mansell Simon" w:date="2019-08-14T10:27:00Z">
        <w:r w:rsidRPr="002B6BD6">
          <w:rPr>
            <w:rFonts w:ascii="Verdana" w:hAnsi="Verdana"/>
          </w:rPr>
          <w:t xml:space="preserve">  </w:t>
        </w:r>
      </w:ins>
    </w:p>
    <w:p w14:paraId="378611FA" w14:textId="77777777" w:rsidR="00B45D0B" w:rsidRPr="002B6BD6" w:rsidRDefault="00B45D0B" w:rsidP="00B45D0B">
      <w:pPr>
        <w:widowControl w:val="0"/>
        <w:ind w:left="720"/>
        <w:jc w:val="both"/>
        <w:rPr>
          <w:rFonts w:ascii="Verdana" w:hAnsi="Verdana"/>
        </w:rPr>
      </w:pPr>
    </w:p>
    <w:p w14:paraId="0059C6C1" w14:textId="77777777" w:rsidR="005D384F" w:rsidRPr="002B6BD6" w:rsidRDefault="00952C44" w:rsidP="002B7DD6">
      <w:pPr>
        <w:widowControl w:val="0"/>
        <w:numPr>
          <w:ilvl w:val="1"/>
          <w:numId w:val="7"/>
        </w:numPr>
        <w:jc w:val="both"/>
        <w:rPr>
          <w:rFonts w:ascii="Verdana" w:hAnsi="Verdana"/>
        </w:rPr>
      </w:pPr>
      <w:r w:rsidRPr="002B6BD6">
        <w:rPr>
          <w:rFonts w:ascii="Verdana" w:hAnsi="Verdana"/>
        </w:rPr>
        <w:t xml:space="preserve">You must not </w:t>
      </w:r>
      <w:r w:rsidR="00B87A19" w:rsidRPr="002B6BD6">
        <w:rPr>
          <w:rFonts w:ascii="Verdana" w:hAnsi="Verdana"/>
        </w:rPr>
        <w:t xml:space="preserve">do anything which </w:t>
      </w:r>
      <w:r w:rsidR="00E30DF6" w:rsidRPr="002B6BD6">
        <w:rPr>
          <w:rFonts w:ascii="Verdana" w:hAnsi="Verdana"/>
        </w:rPr>
        <w:t>com</w:t>
      </w:r>
      <w:r w:rsidR="00280D87" w:rsidRPr="002B6BD6">
        <w:rPr>
          <w:rFonts w:ascii="Verdana" w:hAnsi="Verdana"/>
        </w:rPr>
        <w:t>promise</w:t>
      </w:r>
      <w:r w:rsidR="00B87A19" w:rsidRPr="002B6BD6">
        <w:rPr>
          <w:rFonts w:ascii="Verdana" w:hAnsi="Verdana"/>
        </w:rPr>
        <w:t>s</w:t>
      </w:r>
      <w:r w:rsidR="00280D87" w:rsidRPr="002B6BD6">
        <w:rPr>
          <w:rFonts w:ascii="Verdana" w:hAnsi="Verdana"/>
        </w:rPr>
        <w:t xml:space="preserve"> </w:t>
      </w:r>
      <w:r w:rsidR="0075300F" w:rsidRPr="002B6BD6">
        <w:rPr>
          <w:rFonts w:ascii="Verdana" w:hAnsi="Verdana"/>
        </w:rPr>
        <w:t xml:space="preserve">or </w:t>
      </w:r>
      <w:r w:rsidR="00B87A19" w:rsidRPr="002B6BD6">
        <w:rPr>
          <w:rFonts w:ascii="Verdana" w:hAnsi="Verdana"/>
        </w:rPr>
        <w:t xml:space="preserve">is likely </w:t>
      </w:r>
      <w:r w:rsidR="0075300F" w:rsidRPr="002B6BD6">
        <w:rPr>
          <w:rFonts w:ascii="Verdana" w:hAnsi="Verdana"/>
        </w:rPr>
        <w:t xml:space="preserve">to compromise </w:t>
      </w:r>
      <w:r w:rsidR="00B87A19" w:rsidRPr="002B6BD6">
        <w:rPr>
          <w:rFonts w:ascii="Verdana" w:hAnsi="Verdana"/>
        </w:rPr>
        <w:t xml:space="preserve">the impartiality of those who work for or on behalf of </w:t>
      </w:r>
      <w:r w:rsidR="00280D87" w:rsidRPr="002B6BD6">
        <w:rPr>
          <w:rFonts w:ascii="Verdana" w:hAnsi="Verdana"/>
        </w:rPr>
        <w:t>the Council</w:t>
      </w:r>
      <w:r w:rsidR="00CA4DBD" w:rsidRPr="002B6BD6">
        <w:rPr>
          <w:rFonts w:ascii="Verdana" w:hAnsi="Verdana"/>
        </w:rPr>
        <w:t>.</w:t>
      </w:r>
    </w:p>
    <w:p w14:paraId="0F2A7F35" w14:textId="77777777" w:rsidR="00280D87" w:rsidRPr="002B6BD6" w:rsidRDefault="00280D87" w:rsidP="002B7DD6">
      <w:pPr>
        <w:widowControl w:val="0"/>
        <w:jc w:val="both"/>
        <w:rPr>
          <w:rFonts w:ascii="Verdana" w:hAnsi="Verdana"/>
        </w:rPr>
      </w:pPr>
    </w:p>
    <w:p w14:paraId="6C5EC45B" w14:textId="77777777" w:rsidR="00B87A19" w:rsidRPr="002B6BD6" w:rsidRDefault="00EF2BA6" w:rsidP="002B7DD6">
      <w:pPr>
        <w:widowControl w:val="0"/>
        <w:ind w:left="720" w:hanging="720"/>
        <w:jc w:val="both"/>
        <w:rPr>
          <w:rFonts w:ascii="Verdana" w:hAnsi="Verdana"/>
        </w:rPr>
      </w:pPr>
      <w:r w:rsidRPr="002B6BD6">
        <w:rPr>
          <w:rFonts w:ascii="Verdana" w:hAnsi="Verdana"/>
        </w:rPr>
        <w:t>2.</w:t>
      </w:r>
      <w:r w:rsidR="00BF4A6F" w:rsidRPr="002B6BD6">
        <w:rPr>
          <w:rFonts w:ascii="Verdana" w:hAnsi="Verdana"/>
        </w:rPr>
        <w:t>8</w:t>
      </w:r>
      <w:r w:rsidR="00BF4A6F" w:rsidRPr="002B6BD6">
        <w:rPr>
          <w:rFonts w:ascii="Verdana" w:hAnsi="Verdana"/>
        </w:rPr>
        <w:tab/>
      </w:r>
      <w:r w:rsidR="00B87A19" w:rsidRPr="002B6BD6">
        <w:rPr>
          <w:rFonts w:ascii="Verdana" w:hAnsi="Verdana"/>
        </w:rPr>
        <w:t>You must not disclose information given to you in confidence by anyone, or information acquired by you which you believe, or ought reasonably to be aware, is of a confidential nature, except where –</w:t>
      </w:r>
    </w:p>
    <w:p w14:paraId="49E45A62" w14:textId="77777777" w:rsidR="00B45D0B" w:rsidRPr="002B6BD6" w:rsidRDefault="00B45D0B" w:rsidP="002B7DD6">
      <w:pPr>
        <w:widowControl w:val="0"/>
        <w:ind w:left="720"/>
        <w:jc w:val="both"/>
        <w:rPr>
          <w:ins w:id="42" w:author="Mansell Simon" w:date="2019-08-14T10:27:00Z"/>
          <w:rFonts w:ascii="Verdana" w:hAnsi="Verdana"/>
        </w:rPr>
      </w:pPr>
    </w:p>
    <w:p w14:paraId="0A9FD6CC" w14:textId="1D726DA0" w:rsidR="00B87A19" w:rsidRPr="002B6BD6" w:rsidRDefault="00B87A19" w:rsidP="002B7DD6">
      <w:pPr>
        <w:widowControl w:val="0"/>
        <w:ind w:left="720"/>
        <w:jc w:val="both"/>
        <w:rPr>
          <w:rFonts w:ascii="Verdana" w:hAnsi="Verdana"/>
        </w:rPr>
      </w:pPr>
      <w:r w:rsidRPr="002B6BD6">
        <w:rPr>
          <w:rFonts w:ascii="Verdana" w:hAnsi="Verdana"/>
        </w:rPr>
        <w:t>(</w:t>
      </w:r>
      <w:proofErr w:type="spellStart"/>
      <w:r w:rsidRPr="002B6BD6">
        <w:rPr>
          <w:rFonts w:ascii="Verdana" w:hAnsi="Verdana"/>
        </w:rPr>
        <w:t>i</w:t>
      </w:r>
      <w:proofErr w:type="spellEnd"/>
      <w:r w:rsidRPr="002B6BD6">
        <w:rPr>
          <w:rFonts w:ascii="Verdana" w:hAnsi="Verdana"/>
        </w:rPr>
        <w:t>)</w:t>
      </w:r>
      <w:r w:rsidRPr="002B6BD6">
        <w:rPr>
          <w:rFonts w:ascii="Verdana" w:hAnsi="Verdana"/>
        </w:rPr>
        <w:tab/>
        <w:t xml:space="preserve">you have the consent of a person authorised to give </w:t>
      </w:r>
      <w:proofErr w:type="gramStart"/>
      <w:r w:rsidRPr="002B6BD6">
        <w:rPr>
          <w:rFonts w:ascii="Verdana" w:hAnsi="Verdana"/>
        </w:rPr>
        <w:t>it;</w:t>
      </w:r>
      <w:proofErr w:type="gramEnd"/>
    </w:p>
    <w:p w14:paraId="30FFFFD7" w14:textId="77777777" w:rsidR="00B87A19" w:rsidRPr="002B6BD6" w:rsidRDefault="00B87A19" w:rsidP="002B7DD6">
      <w:pPr>
        <w:widowControl w:val="0"/>
        <w:ind w:left="720"/>
        <w:jc w:val="both"/>
        <w:rPr>
          <w:rFonts w:ascii="Verdana" w:hAnsi="Verdana"/>
        </w:rPr>
      </w:pPr>
      <w:r w:rsidRPr="002B6BD6">
        <w:rPr>
          <w:rFonts w:ascii="Verdana" w:hAnsi="Verdana"/>
        </w:rPr>
        <w:t>(ii)</w:t>
      </w:r>
      <w:r w:rsidRPr="002B6BD6">
        <w:rPr>
          <w:rFonts w:ascii="Verdana" w:hAnsi="Verdana"/>
        </w:rPr>
        <w:tab/>
        <w:t xml:space="preserve">you are required by law to do </w:t>
      </w:r>
      <w:proofErr w:type="gramStart"/>
      <w:r w:rsidRPr="002B6BD6">
        <w:rPr>
          <w:rFonts w:ascii="Verdana" w:hAnsi="Verdana"/>
        </w:rPr>
        <w:t>so;</w:t>
      </w:r>
      <w:proofErr w:type="gramEnd"/>
    </w:p>
    <w:p w14:paraId="6806A9A1" w14:textId="77777777" w:rsidR="00B87A19" w:rsidRPr="002B6BD6" w:rsidRDefault="00B87A19" w:rsidP="002B7DD6">
      <w:pPr>
        <w:widowControl w:val="0"/>
        <w:ind w:left="1440" w:hanging="720"/>
        <w:jc w:val="both"/>
        <w:rPr>
          <w:rFonts w:ascii="Verdana" w:hAnsi="Verdana"/>
        </w:rPr>
      </w:pPr>
      <w:r w:rsidRPr="002B6BD6">
        <w:rPr>
          <w:rFonts w:ascii="Verdana" w:hAnsi="Verdana"/>
        </w:rPr>
        <w:t>(iii)</w:t>
      </w:r>
      <w:r w:rsidRPr="002B6BD6">
        <w:rPr>
          <w:rFonts w:ascii="Verdana" w:hAnsi="Verdana"/>
        </w:rPr>
        <w:tab/>
        <w:t>the disclosure is made to a third party for the purpose of obtaining professional advice provided that the third party agrees in writing not to disclose the information to any other person before the information is provided to them; or</w:t>
      </w:r>
    </w:p>
    <w:p w14:paraId="62A66D1D" w14:textId="77777777" w:rsidR="00B87A19" w:rsidRPr="002B6BD6" w:rsidRDefault="00B87A19" w:rsidP="002B7DD6">
      <w:pPr>
        <w:widowControl w:val="0"/>
        <w:ind w:left="720"/>
        <w:jc w:val="both"/>
        <w:rPr>
          <w:rFonts w:ascii="Verdana" w:hAnsi="Verdana"/>
        </w:rPr>
      </w:pPr>
      <w:r w:rsidRPr="002B6BD6">
        <w:rPr>
          <w:rFonts w:ascii="Verdana" w:hAnsi="Verdana"/>
        </w:rPr>
        <w:t>(iv)</w:t>
      </w:r>
      <w:r w:rsidRPr="002B6BD6">
        <w:rPr>
          <w:rFonts w:ascii="Verdana" w:hAnsi="Verdana"/>
        </w:rPr>
        <w:tab/>
        <w:t>the disclosure is –</w:t>
      </w:r>
    </w:p>
    <w:p w14:paraId="25B4D365" w14:textId="77777777" w:rsidR="00B87A19" w:rsidRPr="002B6BD6" w:rsidRDefault="00B87A19" w:rsidP="002B7DD6">
      <w:pPr>
        <w:widowControl w:val="0"/>
        <w:ind w:left="720" w:firstLine="720"/>
        <w:jc w:val="both"/>
        <w:rPr>
          <w:rFonts w:ascii="Verdana" w:hAnsi="Verdana"/>
        </w:rPr>
      </w:pPr>
      <w:r w:rsidRPr="002B6BD6">
        <w:rPr>
          <w:rFonts w:ascii="Verdana" w:hAnsi="Verdana"/>
        </w:rPr>
        <w:t>(a)</w:t>
      </w:r>
      <w:r w:rsidRPr="002B6BD6">
        <w:rPr>
          <w:rFonts w:ascii="Verdana" w:hAnsi="Verdana"/>
        </w:rPr>
        <w:tab/>
        <w:t>reasonable and in the public interest; and</w:t>
      </w:r>
    </w:p>
    <w:p w14:paraId="251E85B6" w14:textId="77777777" w:rsidR="00B87A19" w:rsidRPr="002B6BD6" w:rsidRDefault="00B87A19" w:rsidP="002B7DD6">
      <w:pPr>
        <w:widowControl w:val="0"/>
        <w:ind w:left="720" w:firstLine="720"/>
        <w:jc w:val="both"/>
        <w:rPr>
          <w:rFonts w:ascii="Verdana" w:hAnsi="Verdana"/>
        </w:rPr>
      </w:pPr>
      <w:r w:rsidRPr="002B6BD6">
        <w:rPr>
          <w:rFonts w:ascii="Verdana" w:hAnsi="Verdana"/>
        </w:rPr>
        <w:t>(b)</w:t>
      </w:r>
      <w:r w:rsidRPr="002B6BD6">
        <w:rPr>
          <w:rFonts w:ascii="Verdana" w:hAnsi="Verdana"/>
        </w:rPr>
        <w:tab/>
        <w:t>made in good faith; and</w:t>
      </w:r>
    </w:p>
    <w:p w14:paraId="1EFC5D8D" w14:textId="613A888C" w:rsidR="00A53F47" w:rsidRPr="002B6BD6" w:rsidRDefault="00B87A19" w:rsidP="002B7DD6">
      <w:pPr>
        <w:widowControl w:val="0"/>
        <w:ind w:left="2160" w:hanging="720"/>
        <w:jc w:val="both"/>
        <w:rPr>
          <w:rFonts w:ascii="Verdana" w:hAnsi="Verdana"/>
        </w:rPr>
      </w:pPr>
      <w:r w:rsidRPr="002B6BD6">
        <w:rPr>
          <w:rFonts w:ascii="Verdana" w:hAnsi="Verdana"/>
        </w:rPr>
        <w:t>(c)</w:t>
      </w:r>
      <w:r w:rsidRPr="002B6BD6">
        <w:rPr>
          <w:rFonts w:ascii="Verdana" w:hAnsi="Verdana"/>
        </w:rPr>
        <w:tab/>
        <w:t>in compliance with the reasonable requirements of the authority</w:t>
      </w:r>
      <w:r w:rsidR="00A53F47" w:rsidRPr="002B6BD6">
        <w:rPr>
          <w:rFonts w:ascii="Verdana" w:hAnsi="Verdana"/>
        </w:rPr>
        <w:t>, which requirements must be demonstrable b</w:t>
      </w:r>
      <w:r w:rsidR="000B11D9" w:rsidRPr="002B6BD6">
        <w:rPr>
          <w:rFonts w:ascii="Verdana" w:hAnsi="Verdana"/>
        </w:rPr>
        <w:t>y</w:t>
      </w:r>
      <w:r w:rsidR="00A53F47" w:rsidRPr="002B6BD6">
        <w:rPr>
          <w:rFonts w:ascii="Verdana" w:hAnsi="Verdana"/>
        </w:rPr>
        <w:t xml:space="preserve"> reference to an adopted policy, procedure or similar document of the Council or evidenced by advice provided by the Monitoring Officer or his nominee.</w:t>
      </w:r>
    </w:p>
    <w:p w14:paraId="529DBA2C" w14:textId="77777777" w:rsidR="005D384F" w:rsidRPr="002B6BD6" w:rsidRDefault="005D384F" w:rsidP="002B7DD6">
      <w:pPr>
        <w:widowControl w:val="0"/>
        <w:jc w:val="both"/>
        <w:rPr>
          <w:rFonts w:ascii="Verdana" w:hAnsi="Verdana"/>
        </w:rPr>
      </w:pPr>
    </w:p>
    <w:p w14:paraId="07FBFC8F" w14:textId="77777777" w:rsidR="00B87A19" w:rsidRPr="002B6BD6" w:rsidRDefault="00EF2BA6" w:rsidP="002B7DD6">
      <w:pPr>
        <w:widowControl w:val="0"/>
        <w:ind w:left="720" w:hanging="720"/>
        <w:jc w:val="both"/>
        <w:rPr>
          <w:rFonts w:ascii="Verdana" w:hAnsi="Verdana"/>
        </w:rPr>
      </w:pPr>
      <w:r w:rsidRPr="002B6BD6">
        <w:rPr>
          <w:rFonts w:ascii="Verdana" w:hAnsi="Verdana"/>
        </w:rPr>
        <w:t>2.</w:t>
      </w:r>
      <w:r w:rsidR="001257E3" w:rsidRPr="002B6BD6">
        <w:rPr>
          <w:rFonts w:ascii="Verdana" w:hAnsi="Verdana"/>
        </w:rPr>
        <w:t>9</w:t>
      </w:r>
      <w:r w:rsidR="00A53F47" w:rsidRPr="002B6BD6">
        <w:rPr>
          <w:rFonts w:ascii="Verdana" w:hAnsi="Verdana"/>
        </w:rPr>
        <w:tab/>
        <w:t xml:space="preserve">You must not </w:t>
      </w:r>
      <w:r w:rsidR="00B87A19" w:rsidRPr="002B6BD6">
        <w:rPr>
          <w:rFonts w:ascii="Verdana" w:hAnsi="Verdana"/>
        </w:rPr>
        <w:t>prevent</w:t>
      </w:r>
      <w:r w:rsidR="003E7810" w:rsidRPr="002B6BD6">
        <w:rPr>
          <w:rFonts w:ascii="Verdana" w:hAnsi="Verdana"/>
        </w:rPr>
        <w:t xml:space="preserve"> or attempt to prevent</w:t>
      </w:r>
      <w:r w:rsidR="00B87A19" w:rsidRPr="002B6BD6">
        <w:rPr>
          <w:rFonts w:ascii="Verdana" w:hAnsi="Verdana"/>
        </w:rPr>
        <w:t xml:space="preserve"> another person from gaining access to information to which that person is entitled by law.</w:t>
      </w:r>
    </w:p>
    <w:p w14:paraId="6914B3DE" w14:textId="77777777" w:rsidR="002E4720" w:rsidRPr="002B6BD6" w:rsidRDefault="002E4720" w:rsidP="002B7DD6">
      <w:pPr>
        <w:widowControl w:val="0"/>
        <w:ind w:left="720" w:hanging="720"/>
        <w:jc w:val="both"/>
        <w:rPr>
          <w:rFonts w:ascii="Verdana" w:hAnsi="Verdana"/>
        </w:rPr>
      </w:pPr>
    </w:p>
    <w:p w14:paraId="5A453525" w14:textId="77777777" w:rsidR="00280D87" w:rsidRPr="002B6BD6" w:rsidRDefault="00EF2BA6" w:rsidP="002B7DD6">
      <w:pPr>
        <w:widowControl w:val="0"/>
        <w:ind w:left="720" w:hanging="720"/>
        <w:jc w:val="both"/>
        <w:rPr>
          <w:rFonts w:ascii="Verdana" w:hAnsi="Verdana"/>
        </w:rPr>
      </w:pPr>
      <w:r w:rsidRPr="002B6BD6">
        <w:rPr>
          <w:rFonts w:ascii="Verdana" w:hAnsi="Verdana"/>
        </w:rPr>
        <w:t>2.</w:t>
      </w:r>
      <w:r w:rsidR="002E4720" w:rsidRPr="002B6BD6">
        <w:rPr>
          <w:rFonts w:ascii="Verdana" w:hAnsi="Verdana"/>
        </w:rPr>
        <w:t>1</w:t>
      </w:r>
      <w:r w:rsidR="001257E3" w:rsidRPr="002B6BD6">
        <w:rPr>
          <w:rFonts w:ascii="Verdana" w:hAnsi="Verdana"/>
        </w:rPr>
        <w:t>0</w:t>
      </w:r>
      <w:r w:rsidR="00A53F47" w:rsidRPr="002B6BD6">
        <w:rPr>
          <w:rFonts w:ascii="Verdana" w:hAnsi="Verdana"/>
        </w:rPr>
        <w:tab/>
      </w:r>
      <w:r w:rsidR="00440A50" w:rsidRPr="002B6BD6">
        <w:rPr>
          <w:rFonts w:ascii="Verdana" w:hAnsi="Verdana"/>
        </w:rPr>
        <w:t xml:space="preserve">You must not conduct yourself in a manner which could reasonably </w:t>
      </w:r>
      <w:r w:rsidR="00440A50" w:rsidRPr="002B6BD6">
        <w:rPr>
          <w:rFonts w:ascii="Verdana" w:hAnsi="Verdana"/>
        </w:rPr>
        <w:lastRenderedPageBreak/>
        <w:t xml:space="preserve">be regarded as bringing your office or </w:t>
      </w:r>
      <w:r w:rsidR="00A53F47" w:rsidRPr="002B6BD6">
        <w:rPr>
          <w:rFonts w:ascii="Verdana" w:hAnsi="Verdana"/>
        </w:rPr>
        <w:t xml:space="preserve">the Council </w:t>
      </w:r>
      <w:r w:rsidR="00440A50" w:rsidRPr="002B6BD6">
        <w:rPr>
          <w:rFonts w:ascii="Verdana" w:hAnsi="Verdana"/>
        </w:rPr>
        <w:t>into disrepute.</w:t>
      </w:r>
    </w:p>
    <w:p w14:paraId="2C14C30E" w14:textId="77777777" w:rsidR="005D384F" w:rsidRPr="002B6BD6" w:rsidRDefault="005D384F" w:rsidP="002B7DD6">
      <w:pPr>
        <w:widowControl w:val="0"/>
        <w:ind w:left="720" w:hanging="720"/>
        <w:jc w:val="both"/>
        <w:rPr>
          <w:rFonts w:ascii="Verdana" w:hAnsi="Verdana"/>
        </w:rPr>
      </w:pPr>
    </w:p>
    <w:p w14:paraId="338BB82B" w14:textId="77777777" w:rsidR="00440A50" w:rsidRPr="002B6BD6" w:rsidRDefault="00EF2BA6" w:rsidP="002B7DD6">
      <w:pPr>
        <w:widowControl w:val="0"/>
        <w:ind w:left="720" w:hanging="720"/>
        <w:jc w:val="both"/>
        <w:rPr>
          <w:rFonts w:ascii="Verdana" w:hAnsi="Verdana"/>
        </w:rPr>
      </w:pPr>
      <w:r w:rsidRPr="002B6BD6">
        <w:rPr>
          <w:rFonts w:ascii="Verdana" w:hAnsi="Verdana"/>
        </w:rPr>
        <w:t>2.1</w:t>
      </w:r>
      <w:r w:rsidR="001257E3" w:rsidRPr="002B6BD6">
        <w:rPr>
          <w:rFonts w:ascii="Verdana" w:hAnsi="Verdana"/>
        </w:rPr>
        <w:t>1</w:t>
      </w:r>
      <w:r w:rsidR="00A53F47" w:rsidRPr="002B6BD6">
        <w:rPr>
          <w:rFonts w:ascii="Verdana" w:hAnsi="Verdana"/>
        </w:rPr>
        <w:tab/>
      </w:r>
      <w:r w:rsidR="00280D87" w:rsidRPr="002B6BD6">
        <w:rPr>
          <w:rFonts w:ascii="Verdana" w:hAnsi="Verdana"/>
        </w:rPr>
        <w:t>Y</w:t>
      </w:r>
      <w:r w:rsidR="00440A50" w:rsidRPr="002B6BD6">
        <w:rPr>
          <w:rFonts w:ascii="Verdana" w:hAnsi="Verdana"/>
        </w:rPr>
        <w:t xml:space="preserve">ou must not use or attempt to use your position as a </w:t>
      </w:r>
      <w:r w:rsidR="00663ECD" w:rsidRPr="002B6BD6">
        <w:rPr>
          <w:rFonts w:ascii="Verdana" w:hAnsi="Verdana"/>
        </w:rPr>
        <w:t>M</w:t>
      </w:r>
      <w:r w:rsidR="00440A50" w:rsidRPr="002B6BD6">
        <w:rPr>
          <w:rFonts w:ascii="Verdana" w:hAnsi="Verdana"/>
        </w:rPr>
        <w:t>ember of the Council improperly to confer on or to secure for yourself or any other person an advantage or disadvantage.</w:t>
      </w:r>
    </w:p>
    <w:p w14:paraId="1225196C" w14:textId="77777777" w:rsidR="005D384F" w:rsidRPr="002B6BD6" w:rsidRDefault="005D384F" w:rsidP="002B7DD6">
      <w:pPr>
        <w:widowControl w:val="0"/>
        <w:ind w:left="720" w:hanging="720"/>
        <w:jc w:val="both"/>
        <w:rPr>
          <w:rFonts w:ascii="Verdana" w:hAnsi="Verdana"/>
        </w:rPr>
      </w:pPr>
    </w:p>
    <w:p w14:paraId="344D08DF" w14:textId="77777777" w:rsidR="003E7810" w:rsidRPr="002B6BD6" w:rsidRDefault="00EF2BA6" w:rsidP="002B7DD6">
      <w:pPr>
        <w:widowControl w:val="0"/>
        <w:ind w:left="720" w:hanging="720"/>
        <w:jc w:val="both"/>
        <w:rPr>
          <w:rFonts w:ascii="Verdana" w:hAnsi="Verdana"/>
        </w:rPr>
      </w:pPr>
      <w:r w:rsidRPr="002B6BD6">
        <w:rPr>
          <w:rFonts w:ascii="Verdana" w:hAnsi="Verdana"/>
        </w:rPr>
        <w:t>2.1</w:t>
      </w:r>
      <w:r w:rsidR="001257E3" w:rsidRPr="002B6BD6">
        <w:rPr>
          <w:rFonts w:ascii="Verdana" w:hAnsi="Verdana"/>
        </w:rPr>
        <w:t>2</w:t>
      </w:r>
      <w:r w:rsidR="00FC0B8A" w:rsidRPr="002B6BD6">
        <w:rPr>
          <w:rFonts w:ascii="Verdana" w:hAnsi="Verdana"/>
        </w:rPr>
        <w:tab/>
      </w:r>
      <w:r w:rsidR="001B0DCB" w:rsidRPr="002B6BD6">
        <w:rPr>
          <w:rFonts w:ascii="Verdana" w:hAnsi="Verdana"/>
        </w:rPr>
        <w:t xml:space="preserve">You must </w:t>
      </w:r>
      <w:r w:rsidR="0075300F" w:rsidRPr="002B6BD6">
        <w:rPr>
          <w:rFonts w:ascii="Verdana" w:hAnsi="Verdana"/>
        </w:rPr>
        <w:t xml:space="preserve">when </w:t>
      </w:r>
      <w:r w:rsidR="00FC0B8A" w:rsidRPr="002B6BD6">
        <w:rPr>
          <w:rFonts w:ascii="Verdana" w:hAnsi="Verdana"/>
        </w:rPr>
        <w:t xml:space="preserve">using or </w:t>
      </w:r>
      <w:r w:rsidR="0075300F" w:rsidRPr="002B6BD6">
        <w:rPr>
          <w:rFonts w:ascii="Verdana" w:hAnsi="Verdana"/>
        </w:rPr>
        <w:t>authorising the use by others of the resources of the Council</w:t>
      </w:r>
      <w:r w:rsidR="003E7810" w:rsidRPr="002B6BD6">
        <w:rPr>
          <w:rFonts w:ascii="Verdana" w:hAnsi="Verdana"/>
        </w:rPr>
        <w:t>:</w:t>
      </w:r>
    </w:p>
    <w:p w14:paraId="28215838" w14:textId="77777777" w:rsidR="00B45D0B" w:rsidRPr="002B6BD6" w:rsidRDefault="00B45D0B" w:rsidP="002B7DD6">
      <w:pPr>
        <w:widowControl w:val="0"/>
        <w:ind w:left="1440" w:hanging="720"/>
        <w:jc w:val="both"/>
        <w:rPr>
          <w:rFonts w:ascii="Verdana" w:hAnsi="Verdana"/>
        </w:rPr>
      </w:pPr>
    </w:p>
    <w:p w14:paraId="0A5A152D" w14:textId="7E6948F8" w:rsidR="003E7810" w:rsidRPr="002B6BD6" w:rsidRDefault="003E7810" w:rsidP="002B7DD6">
      <w:pPr>
        <w:widowControl w:val="0"/>
        <w:ind w:left="1440" w:hanging="720"/>
        <w:jc w:val="both"/>
        <w:rPr>
          <w:rFonts w:ascii="Verdana" w:hAnsi="Verdana"/>
        </w:rPr>
      </w:pPr>
      <w:r w:rsidRPr="002B6BD6">
        <w:rPr>
          <w:rFonts w:ascii="Verdana" w:hAnsi="Verdana"/>
        </w:rPr>
        <w:t>(</w:t>
      </w:r>
      <w:proofErr w:type="spellStart"/>
      <w:r w:rsidRPr="002B6BD6">
        <w:rPr>
          <w:rFonts w:ascii="Verdana" w:hAnsi="Verdana"/>
        </w:rPr>
        <w:t>i</w:t>
      </w:r>
      <w:proofErr w:type="spellEnd"/>
      <w:r w:rsidRPr="002B6BD6">
        <w:rPr>
          <w:rFonts w:ascii="Verdana" w:hAnsi="Verdana"/>
        </w:rPr>
        <w:t>)</w:t>
      </w:r>
      <w:r w:rsidRPr="002B6BD6">
        <w:rPr>
          <w:rFonts w:ascii="Verdana" w:hAnsi="Verdana"/>
        </w:rPr>
        <w:tab/>
      </w:r>
      <w:r w:rsidR="0075300F" w:rsidRPr="002B6BD6">
        <w:rPr>
          <w:rFonts w:ascii="Verdana" w:hAnsi="Verdana"/>
        </w:rPr>
        <w:t xml:space="preserve">act in accordance with the reasonable requirements of the </w:t>
      </w:r>
      <w:proofErr w:type="gramStart"/>
      <w:r w:rsidR="0075300F" w:rsidRPr="002B6BD6">
        <w:rPr>
          <w:rFonts w:ascii="Verdana" w:hAnsi="Verdana"/>
        </w:rPr>
        <w:t>Council</w:t>
      </w:r>
      <w:r w:rsidRPr="002B6BD6">
        <w:rPr>
          <w:rFonts w:ascii="Verdana" w:hAnsi="Verdana"/>
        </w:rPr>
        <w:t>;</w:t>
      </w:r>
      <w:proofErr w:type="gramEnd"/>
    </w:p>
    <w:p w14:paraId="3CEB21BC" w14:textId="77777777" w:rsidR="003E7810" w:rsidRPr="002B6BD6" w:rsidRDefault="003E7810" w:rsidP="002B7DD6">
      <w:pPr>
        <w:widowControl w:val="0"/>
        <w:ind w:left="1440" w:hanging="720"/>
        <w:jc w:val="both"/>
        <w:rPr>
          <w:rFonts w:ascii="Verdana" w:hAnsi="Verdana"/>
        </w:rPr>
      </w:pPr>
      <w:r w:rsidRPr="002B6BD6">
        <w:rPr>
          <w:rFonts w:ascii="Verdana" w:hAnsi="Verdana"/>
        </w:rPr>
        <w:t>(ii)</w:t>
      </w:r>
      <w:r w:rsidRPr="002B6BD6">
        <w:rPr>
          <w:rFonts w:ascii="Verdana" w:hAnsi="Verdana"/>
        </w:rPr>
        <w:tab/>
      </w:r>
      <w:r w:rsidR="00FC0B8A" w:rsidRPr="002B6BD6">
        <w:rPr>
          <w:rFonts w:ascii="Verdana" w:hAnsi="Verdana"/>
        </w:rPr>
        <w:t>ensure that such resources are not used improperly for political purposes (including party political purposes)</w:t>
      </w:r>
      <w:r w:rsidRPr="002B6BD6">
        <w:rPr>
          <w:rFonts w:ascii="Verdana" w:hAnsi="Verdana"/>
        </w:rPr>
        <w:t>; and</w:t>
      </w:r>
    </w:p>
    <w:p w14:paraId="237A0097" w14:textId="77777777" w:rsidR="00EF2BA6" w:rsidRPr="002B6BD6" w:rsidRDefault="003E7810" w:rsidP="002B7DD6">
      <w:pPr>
        <w:widowControl w:val="0"/>
        <w:ind w:left="1440" w:hanging="720"/>
        <w:jc w:val="both"/>
        <w:rPr>
          <w:rFonts w:ascii="Verdana" w:hAnsi="Verdana"/>
        </w:rPr>
      </w:pPr>
      <w:r w:rsidRPr="002B6BD6">
        <w:rPr>
          <w:rFonts w:ascii="Verdana" w:hAnsi="Verdana"/>
        </w:rPr>
        <w:t>(iii)</w:t>
      </w:r>
      <w:r w:rsidRPr="002B6BD6">
        <w:rPr>
          <w:rFonts w:ascii="Verdana" w:hAnsi="Verdana"/>
        </w:rPr>
        <w:tab/>
        <w:t>have regard to any statutory or other requirements relating to local authority publicity</w:t>
      </w:r>
      <w:r w:rsidR="00857FF5" w:rsidRPr="002B6BD6">
        <w:rPr>
          <w:rFonts w:ascii="Verdana" w:hAnsi="Verdana"/>
        </w:rPr>
        <w:t>.</w:t>
      </w:r>
    </w:p>
    <w:p w14:paraId="1A756BC9" w14:textId="77777777" w:rsidR="00CD11F1" w:rsidRPr="002B6BD6" w:rsidRDefault="00CD11F1" w:rsidP="002B7DD6">
      <w:pPr>
        <w:widowControl w:val="0"/>
        <w:jc w:val="both"/>
        <w:rPr>
          <w:rFonts w:ascii="Verdana" w:hAnsi="Verdana"/>
        </w:rPr>
      </w:pPr>
    </w:p>
    <w:p w14:paraId="25B4CA13" w14:textId="77777777" w:rsidR="00CD11F1" w:rsidRPr="002B6BD6" w:rsidRDefault="00CD11F1" w:rsidP="002B7DD6">
      <w:pPr>
        <w:widowControl w:val="0"/>
        <w:ind w:left="720" w:hanging="720"/>
        <w:jc w:val="both"/>
        <w:rPr>
          <w:rFonts w:ascii="Verdana" w:hAnsi="Verdana"/>
        </w:rPr>
      </w:pPr>
      <w:r w:rsidRPr="002B6BD6">
        <w:rPr>
          <w:rFonts w:ascii="Verdana" w:hAnsi="Verdana"/>
        </w:rPr>
        <w:t>2.1</w:t>
      </w:r>
      <w:r w:rsidR="001257E3" w:rsidRPr="002B6BD6">
        <w:rPr>
          <w:rFonts w:ascii="Verdana" w:hAnsi="Verdana"/>
        </w:rPr>
        <w:t>3</w:t>
      </w:r>
      <w:r w:rsidR="001257E3" w:rsidRPr="002B6BD6">
        <w:rPr>
          <w:rFonts w:ascii="Verdana" w:hAnsi="Verdana"/>
        </w:rPr>
        <w:tab/>
      </w:r>
      <w:r w:rsidR="00EF2BA6" w:rsidRPr="002B6BD6">
        <w:rPr>
          <w:rFonts w:ascii="Verdana" w:hAnsi="Verdana"/>
        </w:rPr>
        <w:t>When reaching decisions on any matter you must have regard to any relevant advice provided to you by the Council’s Chief Financial</w:t>
      </w:r>
      <w:r w:rsidRPr="002B6BD6">
        <w:rPr>
          <w:rFonts w:ascii="Verdana" w:hAnsi="Verdana"/>
        </w:rPr>
        <w:t xml:space="preserve"> </w:t>
      </w:r>
      <w:r w:rsidR="00EF2BA6" w:rsidRPr="002B6BD6">
        <w:rPr>
          <w:rFonts w:ascii="Verdana" w:hAnsi="Verdana"/>
        </w:rPr>
        <w:t>Officer and Monitoring Officer.</w:t>
      </w:r>
    </w:p>
    <w:p w14:paraId="23B8FC64" w14:textId="77777777" w:rsidR="00CD11F1" w:rsidRPr="002B6BD6" w:rsidRDefault="00CD11F1" w:rsidP="002B7DD6">
      <w:pPr>
        <w:widowControl w:val="0"/>
        <w:jc w:val="both"/>
        <w:rPr>
          <w:rFonts w:ascii="Verdana" w:hAnsi="Verdana"/>
        </w:rPr>
      </w:pPr>
    </w:p>
    <w:p w14:paraId="0AB758BB" w14:textId="77777777" w:rsidR="0084667C" w:rsidRPr="002B6BD6" w:rsidRDefault="00CD11F1" w:rsidP="002B7DD6">
      <w:pPr>
        <w:widowControl w:val="0"/>
        <w:ind w:left="720" w:hanging="720"/>
        <w:jc w:val="both"/>
        <w:rPr>
          <w:rFonts w:ascii="Verdana" w:hAnsi="Verdana"/>
        </w:rPr>
      </w:pPr>
      <w:r w:rsidRPr="002B6BD6">
        <w:rPr>
          <w:rFonts w:ascii="Verdana" w:hAnsi="Verdana"/>
        </w:rPr>
        <w:t>2.1</w:t>
      </w:r>
      <w:r w:rsidR="001257E3" w:rsidRPr="002B6BD6">
        <w:rPr>
          <w:rFonts w:ascii="Verdana" w:hAnsi="Verdana"/>
        </w:rPr>
        <w:t>4</w:t>
      </w:r>
      <w:r w:rsidR="001257E3" w:rsidRPr="002B6BD6">
        <w:rPr>
          <w:rFonts w:ascii="Verdana" w:hAnsi="Verdana"/>
        </w:rPr>
        <w:tab/>
      </w:r>
      <w:r w:rsidR="00EF2BA6" w:rsidRPr="002B6BD6">
        <w:rPr>
          <w:rFonts w:ascii="Verdana" w:hAnsi="Verdana"/>
        </w:rPr>
        <w:t>You must give reasons for all decisions in accordance with any statutory requirements and any reasonable additional requirements</w:t>
      </w:r>
      <w:r w:rsidR="001257E3" w:rsidRPr="002B6BD6">
        <w:rPr>
          <w:rFonts w:ascii="Verdana" w:hAnsi="Verdana"/>
        </w:rPr>
        <w:t xml:space="preserve"> </w:t>
      </w:r>
      <w:r w:rsidR="00EF2BA6" w:rsidRPr="002B6BD6">
        <w:rPr>
          <w:rFonts w:ascii="Verdana" w:hAnsi="Verdana"/>
        </w:rPr>
        <w:t>imposed by the Council.</w:t>
      </w:r>
    </w:p>
    <w:p w14:paraId="36D3AD97" w14:textId="77777777" w:rsidR="00CD11F1" w:rsidRPr="002B6BD6" w:rsidRDefault="00CD11F1" w:rsidP="002B7DD6">
      <w:pPr>
        <w:widowControl w:val="0"/>
        <w:jc w:val="both"/>
        <w:rPr>
          <w:rFonts w:ascii="Verdana" w:hAnsi="Verdana"/>
        </w:rPr>
      </w:pPr>
    </w:p>
    <w:p w14:paraId="7EC27BEF" w14:textId="6D0A6A0C" w:rsidR="00854047" w:rsidRPr="002B6BD6" w:rsidRDefault="00CD11F1" w:rsidP="00854047">
      <w:pPr>
        <w:widowControl w:val="0"/>
        <w:ind w:left="709" w:hanging="709"/>
        <w:jc w:val="both"/>
        <w:rPr>
          <w:ins w:id="43" w:author="Mansell Simon" w:date="2019-08-14T10:23:00Z"/>
          <w:rFonts w:ascii="Verdana" w:hAnsi="Verdana"/>
        </w:rPr>
      </w:pPr>
      <w:r w:rsidRPr="002B6BD6">
        <w:rPr>
          <w:rFonts w:ascii="Verdana" w:hAnsi="Verdana"/>
        </w:rPr>
        <w:t>2.1</w:t>
      </w:r>
      <w:r w:rsidR="001257E3" w:rsidRPr="002B6BD6">
        <w:rPr>
          <w:rFonts w:ascii="Verdana" w:hAnsi="Verdana"/>
        </w:rPr>
        <w:t>5</w:t>
      </w:r>
      <w:r w:rsidR="001257E3" w:rsidRPr="002B6BD6">
        <w:rPr>
          <w:rFonts w:ascii="Verdana" w:hAnsi="Verdana"/>
        </w:rPr>
        <w:tab/>
      </w:r>
      <w:r w:rsidR="0084667C" w:rsidRPr="002B6BD6">
        <w:rPr>
          <w:rFonts w:ascii="Verdana" w:hAnsi="Verdana"/>
        </w:rPr>
        <w:t>You must not participate in any meeting</w:t>
      </w:r>
      <w:r w:rsidR="007544FD" w:rsidRPr="002B6BD6">
        <w:rPr>
          <w:rFonts w:ascii="Verdana" w:hAnsi="Verdana"/>
        </w:rPr>
        <w:t xml:space="preserve"> of </w:t>
      </w:r>
      <w:r w:rsidR="000D5398" w:rsidRPr="002B6BD6">
        <w:rPr>
          <w:rFonts w:ascii="Verdana" w:hAnsi="Verdana"/>
        </w:rPr>
        <w:t>a</w:t>
      </w:r>
      <w:r w:rsidR="00E11E7B" w:rsidRPr="002B6BD6">
        <w:rPr>
          <w:rFonts w:ascii="Verdana" w:hAnsi="Verdana"/>
        </w:rPr>
        <w:t>n Overview and</w:t>
      </w:r>
      <w:r w:rsidR="0084667C" w:rsidRPr="002B6BD6">
        <w:rPr>
          <w:rFonts w:ascii="Verdana" w:hAnsi="Verdana"/>
        </w:rPr>
        <w:t xml:space="preserve"> Scrutiny</w:t>
      </w:r>
      <w:r w:rsidR="007544FD" w:rsidRPr="002B6BD6">
        <w:rPr>
          <w:rFonts w:ascii="Verdana" w:hAnsi="Verdana"/>
        </w:rPr>
        <w:t xml:space="preserve"> Committee</w:t>
      </w:r>
      <w:r w:rsidR="0084667C" w:rsidRPr="002B6BD6">
        <w:rPr>
          <w:rFonts w:ascii="Verdana" w:hAnsi="Verdana"/>
        </w:rPr>
        <w:t xml:space="preserve"> that is scrutinising or otherwise considering </w:t>
      </w:r>
      <w:r w:rsidR="007544FD" w:rsidRPr="002B6BD6">
        <w:rPr>
          <w:rFonts w:ascii="Verdana" w:hAnsi="Verdana"/>
        </w:rPr>
        <w:t xml:space="preserve">the </w:t>
      </w:r>
      <w:r w:rsidR="0084667C" w:rsidRPr="002B6BD6">
        <w:rPr>
          <w:rFonts w:ascii="Verdana" w:hAnsi="Verdana"/>
        </w:rPr>
        <w:t xml:space="preserve">business </w:t>
      </w:r>
      <w:r w:rsidR="007544FD" w:rsidRPr="002B6BD6">
        <w:rPr>
          <w:rFonts w:ascii="Verdana" w:hAnsi="Verdana"/>
        </w:rPr>
        <w:t xml:space="preserve">of </w:t>
      </w:r>
      <w:r w:rsidR="006218A2" w:rsidRPr="002B6BD6">
        <w:rPr>
          <w:rFonts w:ascii="Verdana" w:hAnsi="Verdana"/>
        </w:rPr>
        <w:t>one</w:t>
      </w:r>
      <w:r w:rsidR="007544FD" w:rsidRPr="002B6BD6">
        <w:rPr>
          <w:rFonts w:ascii="Verdana" w:hAnsi="Verdana"/>
        </w:rPr>
        <w:t xml:space="preserve"> of the Council’s decision</w:t>
      </w:r>
      <w:r w:rsidR="00DE1A89" w:rsidRPr="002B6BD6">
        <w:rPr>
          <w:rFonts w:ascii="Verdana" w:hAnsi="Verdana"/>
        </w:rPr>
        <w:t>-</w:t>
      </w:r>
      <w:r w:rsidR="007544FD" w:rsidRPr="002B6BD6">
        <w:rPr>
          <w:rFonts w:ascii="Verdana" w:hAnsi="Verdana"/>
        </w:rPr>
        <w:t>making persons or bodies</w:t>
      </w:r>
      <w:r w:rsidR="006218A2" w:rsidRPr="002B6BD6">
        <w:rPr>
          <w:rFonts w:ascii="Verdana" w:hAnsi="Verdana"/>
        </w:rPr>
        <w:t>, other than the Cabinet or an individual exercising executive decision-making powers,</w:t>
      </w:r>
      <w:r w:rsidR="007544FD" w:rsidRPr="002B6BD6">
        <w:rPr>
          <w:rFonts w:ascii="Verdana" w:hAnsi="Verdana"/>
        </w:rPr>
        <w:t xml:space="preserve"> </w:t>
      </w:r>
      <w:r w:rsidR="0084667C" w:rsidRPr="002B6BD6">
        <w:rPr>
          <w:rFonts w:ascii="Verdana" w:hAnsi="Verdana"/>
        </w:rPr>
        <w:t>in relation to which you have been involved in making the decision</w:t>
      </w:r>
      <w:r w:rsidR="007544FD" w:rsidRPr="002B6BD6">
        <w:rPr>
          <w:rFonts w:ascii="Verdana" w:hAnsi="Verdana"/>
        </w:rPr>
        <w:t>,</w:t>
      </w:r>
      <w:r w:rsidR="0084667C" w:rsidRPr="002B6BD6">
        <w:rPr>
          <w:rFonts w:ascii="Verdana" w:hAnsi="Verdana"/>
        </w:rPr>
        <w:t xml:space="preserve"> save as may be required to make representations, answer questions or give evidence relating to that business to the meeting</w:t>
      </w:r>
      <w:r w:rsidR="007544FD" w:rsidRPr="002B6BD6">
        <w:rPr>
          <w:rFonts w:ascii="Verdana" w:hAnsi="Verdana"/>
        </w:rPr>
        <w:t xml:space="preserve"> and subject to the reasonable requirements of the person Chairing that meeting</w:t>
      </w:r>
      <w:r w:rsidR="00854047" w:rsidRPr="002B6BD6">
        <w:rPr>
          <w:rFonts w:ascii="Verdana" w:hAnsi="Verdana"/>
        </w:rPr>
        <w:t>.</w:t>
      </w:r>
    </w:p>
    <w:p w14:paraId="4393511C" w14:textId="5B6F3EF3" w:rsidR="00B45D0B" w:rsidRPr="002B6BD6" w:rsidRDefault="00B45D0B" w:rsidP="00854047">
      <w:pPr>
        <w:widowControl w:val="0"/>
        <w:ind w:left="709" w:hanging="709"/>
        <w:jc w:val="both"/>
        <w:rPr>
          <w:ins w:id="44" w:author="Mansell Simon" w:date="2019-08-14T10:23:00Z"/>
          <w:rFonts w:ascii="Verdana" w:hAnsi="Verdana"/>
        </w:rPr>
      </w:pPr>
    </w:p>
    <w:p w14:paraId="43E27E37" w14:textId="7946DAAB" w:rsidR="006935CF" w:rsidRPr="002B6BD6" w:rsidRDefault="00B45D0B" w:rsidP="00854047">
      <w:pPr>
        <w:widowControl w:val="0"/>
        <w:ind w:left="709" w:hanging="709"/>
        <w:jc w:val="both"/>
        <w:rPr>
          <w:ins w:id="45" w:author="Simon Mansell" w:date="2020-12-10T11:27:00Z"/>
          <w:rFonts w:ascii="Verdana" w:hAnsi="Verdana"/>
        </w:rPr>
      </w:pPr>
      <w:ins w:id="46" w:author="Mansell Simon" w:date="2019-08-14T10:23:00Z">
        <w:r w:rsidRPr="002B6BD6">
          <w:rPr>
            <w:rFonts w:ascii="Verdana" w:hAnsi="Verdana"/>
          </w:rPr>
          <w:t>2.1</w:t>
        </w:r>
        <w:del w:id="47" w:author="Simon Mansell" w:date="2020-12-21T10:40:00Z">
          <w:r w:rsidRPr="002B6BD6" w:rsidDel="007504EF">
            <w:rPr>
              <w:rFonts w:ascii="Verdana" w:hAnsi="Verdana"/>
            </w:rPr>
            <w:delText>6</w:delText>
          </w:r>
        </w:del>
      </w:ins>
      <w:ins w:id="48" w:author="Simon Mansell" w:date="2020-12-21T10:40:00Z">
        <w:r w:rsidR="00BB1346" w:rsidRPr="002B6BD6">
          <w:rPr>
            <w:rFonts w:ascii="Verdana" w:hAnsi="Verdana"/>
          </w:rPr>
          <w:t>6</w:t>
        </w:r>
      </w:ins>
      <w:ins w:id="49" w:author="Mansell Simon" w:date="2019-08-14T10:23:00Z">
        <w:r w:rsidRPr="002B6BD6">
          <w:rPr>
            <w:rFonts w:ascii="Verdana" w:hAnsi="Verdana"/>
          </w:rPr>
          <w:t xml:space="preserve"> </w:t>
        </w:r>
        <w:del w:id="50" w:author="Simon Mansell" w:date="2020-12-23T09:01:00Z">
          <w:r w:rsidRPr="002B6BD6" w:rsidDel="000B11D9">
            <w:rPr>
              <w:rFonts w:ascii="Verdana" w:hAnsi="Verdana"/>
            </w:rPr>
            <w:delText xml:space="preserve"> </w:delText>
          </w:r>
        </w:del>
      </w:ins>
      <w:ins w:id="51" w:author="Simon Mansell" w:date="2020-12-10T11:29:00Z">
        <w:r w:rsidR="006935CF" w:rsidRPr="002B6BD6">
          <w:rPr>
            <w:rFonts w:ascii="Verdana" w:hAnsi="Verdana"/>
          </w:rPr>
          <w:t>You must comply with the re</w:t>
        </w:r>
      </w:ins>
      <w:ins w:id="52" w:author="Simon Mansell" w:date="2020-12-10T11:30:00Z">
        <w:r w:rsidR="006935CF" w:rsidRPr="002B6BD6">
          <w:rPr>
            <w:rFonts w:ascii="Verdana" w:hAnsi="Verdana"/>
          </w:rPr>
          <w:t>quirements of the Monitoring Officer</w:t>
        </w:r>
      </w:ins>
      <w:ins w:id="53" w:author="Mansell Simon" w:date="2019-08-14T10:23:00Z">
        <w:r w:rsidRPr="002B6BD6">
          <w:rPr>
            <w:rFonts w:ascii="Verdana" w:hAnsi="Verdana"/>
          </w:rPr>
          <w:t xml:space="preserve"> </w:t>
        </w:r>
      </w:ins>
      <w:ins w:id="54" w:author="Simon Mansell" w:date="2020-12-10T11:30:00Z">
        <w:r w:rsidR="006935CF" w:rsidRPr="002B6BD6">
          <w:rPr>
            <w:rFonts w:ascii="Verdana" w:hAnsi="Verdana"/>
          </w:rPr>
          <w:t xml:space="preserve">in assisting with any assessment or investigation relating to an alleged breach of the Code of </w:t>
        </w:r>
        <w:proofErr w:type="gramStart"/>
        <w:r w:rsidR="006935CF" w:rsidRPr="002B6BD6">
          <w:rPr>
            <w:rFonts w:ascii="Verdana" w:hAnsi="Verdana"/>
          </w:rPr>
          <w:t xml:space="preserve">Conduct </w:t>
        </w:r>
      </w:ins>
      <w:ins w:id="55" w:author="Simon Mansell" w:date="2020-12-10T11:27:00Z">
        <w:r w:rsidR="006935CF" w:rsidRPr="002B6BD6">
          <w:rPr>
            <w:rFonts w:ascii="Verdana" w:hAnsi="Verdana"/>
          </w:rPr>
          <w:t xml:space="preserve"> and</w:t>
        </w:r>
        <w:proofErr w:type="gramEnd"/>
        <w:r w:rsidR="006935CF" w:rsidRPr="002B6BD6">
          <w:rPr>
            <w:rFonts w:ascii="Verdana" w:hAnsi="Verdana"/>
          </w:rPr>
          <w:t xml:space="preserve"> comply with any sanction that is imposed upon you for breaching the Code of Conduct;</w:t>
        </w:r>
      </w:ins>
    </w:p>
    <w:p w14:paraId="162974D9" w14:textId="77777777" w:rsidR="006935CF" w:rsidRPr="002B6BD6" w:rsidRDefault="006935CF" w:rsidP="00854047">
      <w:pPr>
        <w:widowControl w:val="0"/>
        <w:ind w:left="709" w:hanging="709"/>
        <w:jc w:val="both"/>
        <w:rPr>
          <w:ins w:id="56" w:author="Simon Mansell" w:date="2020-12-10T11:27:00Z"/>
          <w:rFonts w:ascii="Verdana" w:hAnsi="Verdana"/>
        </w:rPr>
      </w:pPr>
    </w:p>
    <w:p w14:paraId="55CED2A8" w14:textId="2991587F" w:rsidR="00B45D0B" w:rsidRPr="002B6BD6" w:rsidRDefault="006935CF" w:rsidP="00854047">
      <w:pPr>
        <w:widowControl w:val="0"/>
        <w:ind w:left="709" w:hanging="709"/>
        <w:jc w:val="both"/>
        <w:rPr>
          <w:rFonts w:ascii="Verdana" w:hAnsi="Verdana"/>
        </w:rPr>
      </w:pPr>
      <w:proofErr w:type="gramStart"/>
      <w:ins w:id="57" w:author="Simon Mansell" w:date="2020-12-10T11:27:00Z">
        <w:r w:rsidRPr="002B6BD6">
          <w:rPr>
            <w:rFonts w:ascii="Verdana" w:hAnsi="Verdana"/>
          </w:rPr>
          <w:t>2.1</w:t>
        </w:r>
      </w:ins>
      <w:ins w:id="58" w:author="Simon Mansell" w:date="2020-12-21T10:40:00Z">
        <w:r w:rsidR="00BB1346" w:rsidRPr="002B6BD6">
          <w:rPr>
            <w:rFonts w:ascii="Verdana" w:hAnsi="Verdana"/>
          </w:rPr>
          <w:t>7</w:t>
        </w:r>
      </w:ins>
      <w:ins w:id="59" w:author="Simon Mansell" w:date="2020-12-10T11:28:00Z">
        <w:r w:rsidRPr="002B6BD6">
          <w:rPr>
            <w:rFonts w:ascii="Verdana" w:hAnsi="Verdana"/>
          </w:rPr>
          <w:t xml:space="preserve">  You</w:t>
        </w:r>
        <w:proofErr w:type="gramEnd"/>
        <w:r w:rsidRPr="002B6BD6">
          <w:rPr>
            <w:rFonts w:ascii="Verdana" w:hAnsi="Verdana"/>
          </w:rPr>
          <w:t xml:space="preserve"> must </w:t>
        </w:r>
      </w:ins>
      <w:ins w:id="60" w:author="Simon Mansell" w:date="2020-12-21T10:42:00Z">
        <w:r w:rsidR="00A64A76" w:rsidRPr="002B6BD6">
          <w:rPr>
            <w:rFonts w:ascii="Verdana" w:hAnsi="Verdana"/>
          </w:rPr>
          <w:t xml:space="preserve">complete </w:t>
        </w:r>
      </w:ins>
      <w:ins w:id="61" w:author="Simon Mansell" w:date="2020-12-10T11:28:00Z">
        <w:r w:rsidRPr="002B6BD6">
          <w:rPr>
            <w:rFonts w:ascii="Verdana" w:hAnsi="Verdana"/>
          </w:rPr>
          <w:t>Code of Conduct training within 6 months of taking office</w:t>
        </w:r>
      </w:ins>
      <w:ins w:id="62" w:author="Simon Mansell" w:date="2020-12-21T10:45:00Z">
        <w:r w:rsidR="00AE3E62" w:rsidRPr="002B6BD6">
          <w:rPr>
            <w:rFonts w:ascii="Verdana" w:hAnsi="Verdana"/>
          </w:rPr>
          <w:t xml:space="preserve"> and </w:t>
        </w:r>
        <w:r w:rsidR="00941811" w:rsidRPr="002B6BD6">
          <w:rPr>
            <w:rFonts w:ascii="Verdana" w:hAnsi="Verdana"/>
          </w:rPr>
          <w:t xml:space="preserve">then </w:t>
        </w:r>
      </w:ins>
      <w:ins w:id="63" w:author="Simon Mansell" w:date="2020-12-21T10:46:00Z">
        <w:r w:rsidR="009560FD" w:rsidRPr="002B6BD6">
          <w:rPr>
            <w:rFonts w:ascii="Verdana" w:hAnsi="Verdana"/>
          </w:rPr>
          <w:t xml:space="preserve">must </w:t>
        </w:r>
      </w:ins>
      <w:ins w:id="64" w:author="Simon Mansell" w:date="2020-12-21T10:45:00Z">
        <w:r w:rsidR="00941811" w:rsidRPr="002B6BD6">
          <w:rPr>
            <w:rFonts w:ascii="Verdana" w:hAnsi="Verdana"/>
          </w:rPr>
          <w:t>attend refresher training every 2 years or as required</w:t>
        </w:r>
      </w:ins>
      <w:ins w:id="65" w:author="Simon Mansell" w:date="2020-12-22T07:51:00Z">
        <w:r w:rsidR="006E0D4F" w:rsidRPr="002B6BD6">
          <w:rPr>
            <w:rFonts w:ascii="Verdana" w:hAnsi="Verdana"/>
          </w:rPr>
          <w:t xml:space="preserve"> by the Monitoring O</w:t>
        </w:r>
      </w:ins>
      <w:ins w:id="66" w:author="Simon Mansell" w:date="2020-12-23T13:12:00Z">
        <w:r w:rsidR="00475A9C" w:rsidRPr="002B6BD6">
          <w:rPr>
            <w:rFonts w:ascii="Verdana" w:hAnsi="Verdana"/>
          </w:rPr>
          <w:t>f</w:t>
        </w:r>
      </w:ins>
      <w:ins w:id="67" w:author="Simon Mansell" w:date="2020-12-22T07:51:00Z">
        <w:r w:rsidR="006E0D4F" w:rsidRPr="002B6BD6">
          <w:rPr>
            <w:rFonts w:ascii="Verdana" w:hAnsi="Verdana"/>
          </w:rPr>
          <w:t>ficer</w:t>
        </w:r>
      </w:ins>
      <w:ins w:id="68" w:author="Simon Mansell" w:date="2020-12-10T11:28:00Z">
        <w:r w:rsidRPr="002B6BD6">
          <w:rPr>
            <w:rFonts w:ascii="Verdana" w:hAnsi="Verdana"/>
          </w:rPr>
          <w:t>.</w:t>
        </w:r>
      </w:ins>
      <w:ins w:id="69" w:author="Mansell Simon" w:date="2019-08-14T10:25:00Z">
        <w:del w:id="70" w:author="Simon Mansell" w:date="2020-12-10T11:27:00Z">
          <w:r w:rsidR="00B45D0B" w:rsidRPr="002B6BD6" w:rsidDel="006935CF">
            <w:rPr>
              <w:rFonts w:ascii="Verdana" w:hAnsi="Verdana"/>
            </w:rPr>
            <w:delText>.</w:delText>
          </w:r>
        </w:del>
      </w:ins>
      <w:ins w:id="71" w:author="Mansell Simon" w:date="2019-08-14T10:24:00Z">
        <w:del w:id="72" w:author="Simon Mansell" w:date="2020-12-10T11:27:00Z">
          <w:r w:rsidR="00B45D0B" w:rsidRPr="002B6BD6" w:rsidDel="006935CF">
            <w:rPr>
              <w:rFonts w:ascii="Verdana" w:hAnsi="Verdana"/>
            </w:rPr>
            <w:delText xml:space="preserve">  </w:delText>
          </w:r>
        </w:del>
      </w:ins>
    </w:p>
    <w:p w14:paraId="1E5544E5" w14:textId="5C31D4ED" w:rsidR="00385B37" w:rsidRPr="002B6BD6" w:rsidRDefault="00385B37" w:rsidP="002B7DD6">
      <w:pPr>
        <w:widowControl w:val="0"/>
        <w:jc w:val="both"/>
        <w:rPr>
          <w:rFonts w:ascii="Verdana" w:hAnsi="Verdana"/>
        </w:rPr>
      </w:pPr>
    </w:p>
    <w:p w14:paraId="4840C076" w14:textId="77777777" w:rsidR="00385B37" w:rsidRPr="002B6BD6" w:rsidRDefault="00385B37" w:rsidP="002B7DD6">
      <w:pPr>
        <w:widowControl w:val="0"/>
        <w:jc w:val="both"/>
        <w:rPr>
          <w:rFonts w:ascii="Verdana" w:hAnsi="Verdana"/>
          <w:b/>
        </w:rPr>
      </w:pPr>
      <w:r w:rsidRPr="002B6BD6">
        <w:rPr>
          <w:rFonts w:ascii="Verdana" w:hAnsi="Verdana"/>
          <w:b/>
        </w:rPr>
        <w:t>Part 3 – Registering and declaring interests</w:t>
      </w:r>
      <w:r w:rsidR="00CB2C01" w:rsidRPr="002B6BD6">
        <w:rPr>
          <w:rFonts w:ascii="Verdana" w:hAnsi="Verdana"/>
          <w:b/>
        </w:rPr>
        <w:t xml:space="preserve"> and withdrawal from meetings</w:t>
      </w:r>
    </w:p>
    <w:p w14:paraId="77243C57" w14:textId="77777777" w:rsidR="00385B37" w:rsidRPr="002B6BD6" w:rsidRDefault="00385B37" w:rsidP="002B7DD6">
      <w:pPr>
        <w:widowControl w:val="0"/>
        <w:jc w:val="both"/>
        <w:rPr>
          <w:rFonts w:ascii="Verdana" w:hAnsi="Verdana"/>
        </w:rPr>
      </w:pPr>
    </w:p>
    <w:p w14:paraId="442BCEC4" w14:textId="77777777" w:rsidR="00363CE6" w:rsidRPr="002B6BD6" w:rsidRDefault="00363CE6" w:rsidP="002B7DD6">
      <w:pPr>
        <w:widowControl w:val="0"/>
        <w:numPr>
          <w:ilvl w:val="1"/>
          <w:numId w:val="11"/>
        </w:numPr>
        <w:jc w:val="both"/>
        <w:rPr>
          <w:rFonts w:ascii="Verdana" w:hAnsi="Verdana"/>
        </w:rPr>
      </w:pPr>
      <w:r w:rsidRPr="002B6BD6">
        <w:rPr>
          <w:rFonts w:ascii="Verdana" w:hAnsi="Verdana"/>
        </w:rPr>
        <w:t>The provisions of this Part of this Code are subject to the provisions of Part 4 of this Code</w:t>
      </w:r>
      <w:r w:rsidR="00CB2C01" w:rsidRPr="002B6BD6">
        <w:rPr>
          <w:rFonts w:ascii="Verdana" w:hAnsi="Verdana"/>
        </w:rPr>
        <w:t xml:space="preserve"> relating to sensitive interests</w:t>
      </w:r>
      <w:r w:rsidRPr="002B6BD6">
        <w:rPr>
          <w:rFonts w:ascii="Verdana" w:hAnsi="Verdana"/>
        </w:rPr>
        <w:t>.</w:t>
      </w:r>
    </w:p>
    <w:p w14:paraId="5FA8041A" w14:textId="77777777" w:rsidR="005D384F" w:rsidRPr="002B6BD6" w:rsidRDefault="005D384F" w:rsidP="002B7DD6">
      <w:pPr>
        <w:widowControl w:val="0"/>
        <w:jc w:val="both"/>
        <w:rPr>
          <w:rFonts w:ascii="Verdana" w:hAnsi="Verdana"/>
        </w:rPr>
      </w:pPr>
    </w:p>
    <w:p w14:paraId="4BB23D8D" w14:textId="77777777" w:rsidR="00385B37" w:rsidRPr="002B6BD6" w:rsidRDefault="00363CE6" w:rsidP="002B7DD6">
      <w:pPr>
        <w:widowControl w:val="0"/>
        <w:numPr>
          <w:ilvl w:val="1"/>
          <w:numId w:val="11"/>
        </w:numPr>
        <w:jc w:val="both"/>
        <w:rPr>
          <w:rFonts w:ascii="Verdana" w:hAnsi="Verdana"/>
        </w:rPr>
      </w:pPr>
      <w:r w:rsidRPr="002B6BD6">
        <w:rPr>
          <w:rFonts w:ascii="Verdana" w:hAnsi="Verdana"/>
        </w:rPr>
        <w:t>W</w:t>
      </w:r>
      <w:r w:rsidR="00385B37" w:rsidRPr="002B6BD6">
        <w:rPr>
          <w:rFonts w:ascii="Verdana" w:hAnsi="Verdana"/>
        </w:rPr>
        <w:t xml:space="preserve">ithin 28 days of becoming a Member </w:t>
      </w:r>
      <w:r w:rsidRPr="002B6BD6">
        <w:rPr>
          <w:rFonts w:ascii="Verdana" w:hAnsi="Verdana"/>
        </w:rPr>
        <w:t xml:space="preserve">you must </w:t>
      </w:r>
      <w:r w:rsidR="00385B37" w:rsidRPr="002B6BD6">
        <w:rPr>
          <w:rFonts w:ascii="Verdana" w:hAnsi="Verdana"/>
        </w:rPr>
        <w:t>notify the Council’s Monitoring Officer of any disclosable pecuniary interest</w:t>
      </w:r>
      <w:r w:rsidRPr="002B6BD6">
        <w:rPr>
          <w:rFonts w:ascii="Verdana" w:hAnsi="Verdana"/>
        </w:rPr>
        <w:t xml:space="preserve"> that you have</w:t>
      </w:r>
      <w:r w:rsidR="005103CC" w:rsidRPr="002B6BD6">
        <w:rPr>
          <w:rFonts w:ascii="Verdana" w:hAnsi="Verdana"/>
        </w:rPr>
        <w:t xml:space="preserve"> and your membership of any trade union(s) </w:t>
      </w:r>
      <w:r w:rsidRPr="002B6BD6">
        <w:rPr>
          <w:rFonts w:ascii="Verdana" w:hAnsi="Verdana"/>
        </w:rPr>
        <w:t xml:space="preserve">at the time of giving the </w:t>
      </w:r>
      <w:r w:rsidRPr="002B6BD6">
        <w:rPr>
          <w:rFonts w:ascii="Verdana" w:hAnsi="Verdana"/>
        </w:rPr>
        <w:lastRenderedPageBreak/>
        <w:t>notification</w:t>
      </w:r>
      <w:r w:rsidR="00385B37" w:rsidRPr="002B6BD6">
        <w:rPr>
          <w:rFonts w:ascii="Verdana" w:hAnsi="Verdana"/>
        </w:rPr>
        <w:t>.</w:t>
      </w:r>
    </w:p>
    <w:p w14:paraId="0FF0177A" w14:textId="77777777" w:rsidR="005D384F" w:rsidRPr="002B6BD6" w:rsidRDefault="005D384F" w:rsidP="002B7DD6">
      <w:pPr>
        <w:widowControl w:val="0"/>
        <w:jc w:val="both"/>
        <w:rPr>
          <w:rFonts w:ascii="Verdana" w:hAnsi="Verdana"/>
        </w:rPr>
      </w:pPr>
    </w:p>
    <w:p w14:paraId="08C16137" w14:textId="77777777" w:rsidR="00363CE6" w:rsidRPr="002B6BD6" w:rsidRDefault="00363CE6" w:rsidP="002B7DD6">
      <w:pPr>
        <w:widowControl w:val="0"/>
        <w:numPr>
          <w:ilvl w:val="1"/>
          <w:numId w:val="11"/>
        </w:numPr>
        <w:jc w:val="both"/>
        <w:rPr>
          <w:rFonts w:ascii="Verdana" w:hAnsi="Verdana"/>
        </w:rPr>
      </w:pPr>
      <w:r w:rsidRPr="002B6BD6">
        <w:rPr>
          <w:rFonts w:ascii="Verdana" w:hAnsi="Verdana"/>
        </w:rPr>
        <w:t xml:space="preserve">Where you become a </w:t>
      </w:r>
      <w:proofErr w:type="gramStart"/>
      <w:r w:rsidRPr="002B6BD6">
        <w:rPr>
          <w:rFonts w:ascii="Verdana" w:hAnsi="Verdana"/>
        </w:rPr>
        <w:t>Member</w:t>
      </w:r>
      <w:proofErr w:type="gramEnd"/>
      <w:r w:rsidRPr="002B6BD6">
        <w:rPr>
          <w:rFonts w:ascii="Verdana" w:hAnsi="Verdana"/>
        </w:rPr>
        <w:t xml:space="preserve"> as a result of re-election or your co-option being renewed you need only comply with paragraph 3.</w:t>
      </w:r>
      <w:r w:rsidR="008F780B" w:rsidRPr="002B6BD6">
        <w:rPr>
          <w:rFonts w:ascii="Verdana" w:hAnsi="Verdana"/>
        </w:rPr>
        <w:t>2</w:t>
      </w:r>
      <w:r w:rsidRPr="002B6BD6">
        <w:rPr>
          <w:rFonts w:ascii="Verdana" w:hAnsi="Verdana"/>
        </w:rPr>
        <w:t xml:space="preserve"> of this Code to the extent that your disclosable pecuniary interests</w:t>
      </w:r>
      <w:r w:rsidR="005103CC" w:rsidRPr="002B6BD6">
        <w:rPr>
          <w:rFonts w:ascii="Verdana" w:hAnsi="Verdana"/>
        </w:rPr>
        <w:t xml:space="preserve"> and your trade union membership(s)</w:t>
      </w:r>
      <w:r w:rsidRPr="002B6BD6">
        <w:rPr>
          <w:rFonts w:ascii="Verdana" w:hAnsi="Verdana"/>
        </w:rPr>
        <w:t xml:space="preserve"> are not </w:t>
      </w:r>
      <w:r w:rsidR="00EF2BA6" w:rsidRPr="002B6BD6">
        <w:rPr>
          <w:rFonts w:ascii="Verdana" w:hAnsi="Verdana"/>
        </w:rPr>
        <w:t xml:space="preserve">already </w:t>
      </w:r>
      <w:r w:rsidRPr="002B6BD6">
        <w:rPr>
          <w:rFonts w:ascii="Verdana" w:hAnsi="Verdana"/>
        </w:rPr>
        <w:t>entered on the register at the time the notification is given.</w:t>
      </w:r>
    </w:p>
    <w:p w14:paraId="7DBB2FCD" w14:textId="77777777" w:rsidR="00042444" w:rsidRPr="002B6BD6" w:rsidRDefault="00042444" w:rsidP="002B7DD6">
      <w:pPr>
        <w:widowControl w:val="0"/>
        <w:jc w:val="both"/>
        <w:rPr>
          <w:rFonts w:ascii="Verdana" w:hAnsi="Verdana"/>
        </w:rPr>
      </w:pPr>
    </w:p>
    <w:p w14:paraId="1125CDDA" w14:textId="77777777" w:rsidR="00042444" w:rsidRPr="002B6BD6" w:rsidRDefault="00042444" w:rsidP="002B7DD6">
      <w:pPr>
        <w:widowControl w:val="0"/>
        <w:numPr>
          <w:ilvl w:val="1"/>
          <w:numId w:val="11"/>
        </w:numPr>
        <w:jc w:val="both"/>
        <w:rPr>
          <w:rFonts w:ascii="Verdana" w:hAnsi="Verdana"/>
        </w:rPr>
      </w:pPr>
      <w:r w:rsidRPr="002B6BD6">
        <w:rPr>
          <w:rFonts w:ascii="Verdana" w:hAnsi="Verdana"/>
        </w:rPr>
        <w:t>You are not required to notify non-</w:t>
      </w:r>
      <w:r w:rsidR="00CD11F1" w:rsidRPr="002B6BD6">
        <w:rPr>
          <w:rFonts w:ascii="Verdana" w:hAnsi="Verdana"/>
        </w:rPr>
        <w:t>registerable</w:t>
      </w:r>
      <w:r w:rsidRPr="002B6BD6">
        <w:rPr>
          <w:rFonts w:ascii="Verdana" w:hAnsi="Verdana"/>
        </w:rPr>
        <w:t xml:space="preserve"> interests to the Monitoring Officer for inclusion in the register.</w:t>
      </w:r>
    </w:p>
    <w:p w14:paraId="7256D9C4" w14:textId="77777777" w:rsidR="005D384F" w:rsidRPr="002B6BD6" w:rsidRDefault="005D384F" w:rsidP="002B7DD6">
      <w:pPr>
        <w:widowControl w:val="0"/>
        <w:jc w:val="both"/>
        <w:rPr>
          <w:rFonts w:ascii="Verdana" w:hAnsi="Verdana"/>
        </w:rPr>
      </w:pPr>
    </w:p>
    <w:p w14:paraId="08ED2F8A" w14:textId="77777777" w:rsidR="00F5618F" w:rsidRPr="002B6BD6" w:rsidRDefault="00363CE6" w:rsidP="002B7DD6">
      <w:pPr>
        <w:widowControl w:val="0"/>
        <w:numPr>
          <w:ilvl w:val="1"/>
          <w:numId w:val="11"/>
        </w:numPr>
        <w:jc w:val="both"/>
        <w:rPr>
          <w:rFonts w:ascii="Verdana" w:hAnsi="Verdana"/>
        </w:rPr>
      </w:pPr>
      <w:r w:rsidRPr="002B6BD6">
        <w:rPr>
          <w:rFonts w:ascii="Verdana" w:hAnsi="Verdana"/>
        </w:rPr>
        <w:t xml:space="preserve">If </w:t>
      </w:r>
      <w:r w:rsidR="00EF2BA6" w:rsidRPr="002B6BD6">
        <w:rPr>
          <w:rFonts w:ascii="Verdana" w:hAnsi="Verdana"/>
        </w:rPr>
        <w:t>you are</w:t>
      </w:r>
      <w:r w:rsidRPr="002B6BD6">
        <w:rPr>
          <w:rFonts w:ascii="Verdana" w:hAnsi="Verdana"/>
        </w:rPr>
        <w:t xml:space="preserve"> present at a meeting and </w:t>
      </w:r>
      <w:r w:rsidR="00EF2BA6" w:rsidRPr="002B6BD6">
        <w:rPr>
          <w:rFonts w:ascii="Verdana" w:hAnsi="Verdana"/>
        </w:rPr>
        <w:t>you</w:t>
      </w:r>
      <w:r w:rsidRPr="002B6BD6">
        <w:rPr>
          <w:rFonts w:ascii="Verdana" w:hAnsi="Verdana"/>
        </w:rPr>
        <w:t xml:space="preserve"> are aware that </w:t>
      </w:r>
      <w:r w:rsidR="00EF2BA6" w:rsidRPr="002B6BD6">
        <w:rPr>
          <w:rFonts w:ascii="Verdana" w:hAnsi="Verdana"/>
        </w:rPr>
        <w:t>you</w:t>
      </w:r>
      <w:r w:rsidRPr="002B6BD6">
        <w:rPr>
          <w:rFonts w:ascii="Verdana" w:hAnsi="Verdana"/>
        </w:rPr>
        <w:t xml:space="preserve"> have a </w:t>
      </w:r>
      <w:r w:rsidR="00042444" w:rsidRPr="002B6BD6">
        <w:rPr>
          <w:rFonts w:ascii="Verdana" w:hAnsi="Verdana"/>
        </w:rPr>
        <w:t>non-</w:t>
      </w:r>
      <w:r w:rsidR="00CD11F1" w:rsidRPr="002B6BD6">
        <w:rPr>
          <w:rFonts w:ascii="Verdana" w:hAnsi="Verdana"/>
        </w:rPr>
        <w:t>registerable</w:t>
      </w:r>
      <w:r w:rsidR="00042444" w:rsidRPr="002B6BD6">
        <w:rPr>
          <w:rFonts w:ascii="Verdana" w:hAnsi="Verdana"/>
        </w:rPr>
        <w:t xml:space="preserve"> interest</w:t>
      </w:r>
      <w:r w:rsidR="005103CC" w:rsidRPr="002B6BD6">
        <w:rPr>
          <w:rFonts w:ascii="Verdana" w:hAnsi="Verdana"/>
        </w:rPr>
        <w:t>,</w:t>
      </w:r>
      <w:r w:rsidR="00042444" w:rsidRPr="002B6BD6">
        <w:rPr>
          <w:rFonts w:ascii="Verdana" w:hAnsi="Verdana"/>
        </w:rPr>
        <w:t xml:space="preserve"> a </w:t>
      </w:r>
      <w:r w:rsidRPr="002B6BD6">
        <w:rPr>
          <w:rFonts w:ascii="Verdana" w:hAnsi="Verdana"/>
        </w:rPr>
        <w:t>disclosable pecuniary interest</w:t>
      </w:r>
      <w:r w:rsidR="005103CC" w:rsidRPr="002B6BD6">
        <w:rPr>
          <w:rFonts w:ascii="Verdana" w:hAnsi="Verdana"/>
        </w:rPr>
        <w:t xml:space="preserve"> or an interest by virtue of any trade union membership</w:t>
      </w:r>
      <w:r w:rsidRPr="002B6BD6">
        <w:rPr>
          <w:rFonts w:ascii="Verdana" w:hAnsi="Verdana"/>
        </w:rPr>
        <w:t xml:space="preserve"> in any matter being considered or to be considered at the meeting </w:t>
      </w:r>
      <w:r w:rsidR="00EF2BA6" w:rsidRPr="002B6BD6">
        <w:rPr>
          <w:rFonts w:ascii="Verdana" w:hAnsi="Verdana"/>
        </w:rPr>
        <w:t>you</w:t>
      </w:r>
      <w:r w:rsidR="00E818AC" w:rsidRPr="002B6BD6">
        <w:rPr>
          <w:rFonts w:ascii="Verdana" w:hAnsi="Verdana"/>
        </w:rPr>
        <w:t xml:space="preserve"> must</w:t>
      </w:r>
      <w:r w:rsidR="004F2EF1" w:rsidRPr="002B6BD6">
        <w:rPr>
          <w:rFonts w:ascii="Verdana" w:hAnsi="Verdana"/>
        </w:rPr>
        <w:t xml:space="preserve"> </w:t>
      </w:r>
      <w:r w:rsidR="00E818AC" w:rsidRPr="002B6BD6">
        <w:rPr>
          <w:rFonts w:ascii="Verdana" w:hAnsi="Verdana"/>
        </w:rPr>
        <w:t>disclose that interest to the meeting</w:t>
      </w:r>
      <w:r w:rsidR="00166ADE" w:rsidRPr="002B6BD6">
        <w:rPr>
          <w:rFonts w:ascii="Verdana" w:hAnsi="Verdana"/>
        </w:rPr>
        <w:t xml:space="preserve"> if that interest is not already entered in the register</w:t>
      </w:r>
      <w:r w:rsidR="00EF2BA6" w:rsidRPr="002B6BD6">
        <w:rPr>
          <w:rFonts w:ascii="Verdana" w:hAnsi="Verdana"/>
        </w:rPr>
        <w:t xml:space="preserve"> and, unless you have the </w:t>
      </w:r>
      <w:r w:rsidR="004F2EF1" w:rsidRPr="002B6BD6">
        <w:rPr>
          <w:rFonts w:ascii="Verdana" w:hAnsi="Verdana"/>
        </w:rPr>
        <w:t>benefit of a current and relevant dispensation in relation to that matter</w:t>
      </w:r>
      <w:r w:rsidR="00EF2BA6" w:rsidRPr="002B6BD6">
        <w:rPr>
          <w:rFonts w:ascii="Verdana" w:hAnsi="Verdana"/>
        </w:rPr>
        <w:t>, you must</w:t>
      </w:r>
      <w:r w:rsidR="004F2EF1" w:rsidRPr="002B6BD6">
        <w:rPr>
          <w:rFonts w:ascii="Verdana" w:hAnsi="Verdana"/>
        </w:rPr>
        <w:t>:</w:t>
      </w:r>
    </w:p>
    <w:p w14:paraId="0E457403" w14:textId="77777777" w:rsidR="00D847D7" w:rsidRPr="002B6BD6" w:rsidRDefault="00D847D7" w:rsidP="002B7DD6">
      <w:pPr>
        <w:widowControl w:val="0"/>
        <w:numPr>
          <w:ilvl w:val="0"/>
          <w:numId w:val="19"/>
        </w:numPr>
        <w:ind w:hanging="720"/>
        <w:jc w:val="both"/>
        <w:rPr>
          <w:rFonts w:ascii="Verdana" w:hAnsi="Verdana"/>
        </w:rPr>
      </w:pPr>
      <w:r w:rsidRPr="002B6BD6">
        <w:rPr>
          <w:rFonts w:ascii="Verdana" w:hAnsi="Verdana"/>
        </w:rPr>
        <w:t xml:space="preserve">not participate, or participate further, in any discussions of the matter at the </w:t>
      </w:r>
      <w:proofErr w:type="gramStart"/>
      <w:r w:rsidRPr="002B6BD6">
        <w:rPr>
          <w:rFonts w:ascii="Verdana" w:hAnsi="Verdana"/>
        </w:rPr>
        <w:t>meeting;</w:t>
      </w:r>
      <w:proofErr w:type="gramEnd"/>
    </w:p>
    <w:p w14:paraId="19805762" w14:textId="77777777" w:rsidR="004F2EF1" w:rsidRPr="002B6BD6" w:rsidRDefault="00D847D7" w:rsidP="002B7DD6">
      <w:pPr>
        <w:widowControl w:val="0"/>
        <w:numPr>
          <w:ilvl w:val="0"/>
          <w:numId w:val="19"/>
        </w:numPr>
        <w:ind w:hanging="720"/>
        <w:jc w:val="both"/>
        <w:rPr>
          <w:rFonts w:ascii="Verdana" w:hAnsi="Verdana"/>
        </w:rPr>
      </w:pPr>
      <w:r w:rsidRPr="002B6BD6">
        <w:rPr>
          <w:rFonts w:ascii="Verdana" w:hAnsi="Verdana"/>
        </w:rPr>
        <w:t>not participate in any vote, or further vote, taken on the matter at the meeting</w:t>
      </w:r>
      <w:r w:rsidR="004F2EF1" w:rsidRPr="002B6BD6">
        <w:rPr>
          <w:rFonts w:ascii="Verdana" w:hAnsi="Verdana"/>
        </w:rPr>
        <w:t>; and</w:t>
      </w:r>
    </w:p>
    <w:p w14:paraId="6BA4F83B" w14:textId="77777777" w:rsidR="00363CE6" w:rsidRPr="002B6BD6" w:rsidRDefault="005D384F" w:rsidP="002B7DD6">
      <w:pPr>
        <w:widowControl w:val="0"/>
        <w:numPr>
          <w:ilvl w:val="0"/>
          <w:numId w:val="19"/>
        </w:numPr>
        <w:ind w:hanging="720"/>
        <w:jc w:val="both"/>
        <w:rPr>
          <w:rFonts w:ascii="Verdana" w:hAnsi="Verdana"/>
        </w:rPr>
      </w:pPr>
      <w:r w:rsidRPr="002B6BD6">
        <w:rPr>
          <w:rFonts w:ascii="Verdana" w:hAnsi="Verdana"/>
        </w:rPr>
        <w:t>remove</w:t>
      </w:r>
      <w:r w:rsidR="004F2EF1" w:rsidRPr="002B6BD6">
        <w:rPr>
          <w:rFonts w:ascii="Verdana" w:hAnsi="Verdana"/>
        </w:rPr>
        <w:t xml:space="preserve"> </w:t>
      </w:r>
      <w:r w:rsidR="00EF2BA6" w:rsidRPr="002B6BD6">
        <w:rPr>
          <w:rFonts w:ascii="Verdana" w:hAnsi="Verdana"/>
        </w:rPr>
        <w:t>yourself</w:t>
      </w:r>
      <w:r w:rsidR="004F2EF1" w:rsidRPr="002B6BD6">
        <w:rPr>
          <w:rFonts w:ascii="Verdana" w:hAnsi="Verdana"/>
        </w:rPr>
        <w:t xml:space="preserve"> from the </w:t>
      </w:r>
      <w:r w:rsidR="00087961" w:rsidRPr="002B6BD6">
        <w:rPr>
          <w:rFonts w:ascii="Verdana" w:hAnsi="Verdana"/>
        </w:rPr>
        <w:t xml:space="preserve">meeting while any discussion or vote takes place on the matter, to the extent that </w:t>
      </w:r>
      <w:r w:rsidR="00EF2BA6" w:rsidRPr="002B6BD6">
        <w:rPr>
          <w:rFonts w:ascii="Verdana" w:hAnsi="Verdana"/>
        </w:rPr>
        <w:t>you</w:t>
      </w:r>
      <w:r w:rsidR="00087961" w:rsidRPr="002B6BD6">
        <w:rPr>
          <w:rFonts w:ascii="Verdana" w:hAnsi="Verdana"/>
        </w:rPr>
        <w:t xml:space="preserve"> are required to absent </w:t>
      </w:r>
      <w:r w:rsidR="00EF2BA6" w:rsidRPr="002B6BD6">
        <w:rPr>
          <w:rFonts w:ascii="Verdana" w:hAnsi="Verdana"/>
        </w:rPr>
        <w:t>yourself</w:t>
      </w:r>
      <w:r w:rsidR="00087961" w:rsidRPr="002B6BD6">
        <w:rPr>
          <w:rFonts w:ascii="Verdana" w:hAnsi="Verdana"/>
        </w:rPr>
        <w:t xml:space="preserve"> in accordance with the Council’s standing orders or other relevant procedural rules</w:t>
      </w:r>
      <w:r w:rsidR="00E818AC" w:rsidRPr="002B6BD6">
        <w:rPr>
          <w:rFonts w:ascii="Verdana" w:hAnsi="Verdana"/>
        </w:rPr>
        <w:t>.</w:t>
      </w:r>
    </w:p>
    <w:p w14:paraId="32D3E107" w14:textId="77777777" w:rsidR="000601B3" w:rsidRPr="002B6BD6" w:rsidRDefault="000601B3" w:rsidP="002B7DD6">
      <w:pPr>
        <w:widowControl w:val="0"/>
        <w:ind w:left="720"/>
        <w:jc w:val="both"/>
        <w:rPr>
          <w:rFonts w:ascii="Verdana" w:hAnsi="Verdana"/>
        </w:rPr>
      </w:pPr>
    </w:p>
    <w:p w14:paraId="056C8B1C" w14:textId="2D2C3DAE" w:rsidR="00BC0C2D" w:rsidRPr="002B6BD6" w:rsidRDefault="00BC0C2D" w:rsidP="002B7DD6">
      <w:pPr>
        <w:ind w:left="720" w:hanging="720"/>
        <w:jc w:val="both"/>
        <w:rPr>
          <w:rFonts w:ascii="Verdana" w:hAnsi="Verdana" w:cs="Arial"/>
          <w:iCs/>
        </w:rPr>
      </w:pPr>
      <w:r w:rsidRPr="002B6BD6">
        <w:rPr>
          <w:rFonts w:ascii="Verdana" w:hAnsi="Verdana" w:cs="Arial"/>
          <w:iCs/>
        </w:rPr>
        <w:t xml:space="preserve">3.5A  </w:t>
      </w:r>
      <w:r w:rsidR="00B6138E" w:rsidRPr="002B6BD6">
        <w:rPr>
          <w:rFonts w:ascii="Verdana" w:hAnsi="Verdana" w:cs="Arial"/>
          <w:iCs/>
        </w:rPr>
        <w:tab/>
      </w:r>
      <w:r w:rsidRPr="002B6BD6">
        <w:rPr>
          <w:rFonts w:ascii="Verdana" w:hAnsi="Verdana" w:cs="Arial"/>
          <w:iCs/>
        </w:rPr>
        <w:t>Where a Member has a non-registerable interest in a matter to which paragraph 3.5 relates that does not benefit from a valid dispensation and that interest arises only from the Member</w:t>
      </w:r>
      <w:r w:rsidR="005636DE" w:rsidRPr="002B6BD6">
        <w:rPr>
          <w:rFonts w:ascii="Verdana" w:hAnsi="Verdana" w:cs="Arial"/>
          <w:iCs/>
        </w:rPr>
        <w:t>’</w:t>
      </w:r>
      <w:r w:rsidRPr="002B6BD6">
        <w:rPr>
          <w:rFonts w:ascii="Verdana" w:hAnsi="Verdana" w:cs="Arial"/>
          <w:iCs/>
        </w:rPr>
        <w:t>s participation in or membership of a body whose objects or purposes are charitable, philanthropic or otherwise for the benefit of the community or a section of the community the Member may with the permission of the Chairman of the meeting or until such time as the Chairman directs the Member to stop</w:t>
      </w:r>
      <w:r w:rsidR="00151FF5" w:rsidRPr="002B6BD6">
        <w:rPr>
          <w:rFonts w:ascii="Verdana" w:hAnsi="Verdana" w:cs="Arial"/>
          <w:iCs/>
        </w:rPr>
        <w:t>,</w:t>
      </w:r>
      <w:r w:rsidRPr="002B6BD6">
        <w:rPr>
          <w:rFonts w:ascii="Verdana" w:hAnsi="Verdana" w:cs="Arial"/>
          <w:iCs/>
        </w:rPr>
        <w:t xml:space="preserve"> address the meeting to provide such information as they reasonably consider might inform the debate and decision to be made before complying with paragraphs 3.5(</w:t>
      </w:r>
      <w:proofErr w:type="spellStart"/>
      <w:r w:rsidRPr="002B6BD6">
        <w:rPr>
          <w:rFonts w:ascii="Verdana" w:hAnsi="Verdana" w:cs="Arial"/>
          <w:iCs/>
        </w:rPr>
        <w:t>i</w:t>
      </w:r>
      <w:proofErr w:type="spellEnd"/>
      <w:r w:rsidRPr="002B6BD6">
        <w:rPr>
          <w:rFonts w:ascii="Verdana" w:hAnsi="Verdana" w:cs="Arial"/>
          <w:iCs/>
        </w:rPr>
        <w:t>), (ii) and (iii).</w:t>
      </w:r>
    </w:p>
    <w:p w14:paraId="3021622D" w14:textId="77777777" w:rsidR="005D384F" w:rsidRPr="002B6BD6" w:rsidRDefault="005D384F" w:rsidP="002B7DD6">
      <w:pPr>
        <w:widowControl w:val="0"/>
        <w:jc w:val="both"/>
        <w:rPr>
          <w:rFonts w:ascii="Verdana" w:hAnsi="Verdana"/>
        </w:rPr>
      </w:pPr>
    </w:p>
    <w:p w14:paraId="0BC02A3F" w14:textId="77777777" w:rsidR="00E818AC" w:rsidRPr="002B6BD6" w:rsidRDefault="00E818AC" w:rsidP="002B7DD6">
      <w:pPr>
        <w:widowControl w:val="0"/>
        <w:numPr>
          <w:ilvl w:val="1"/>
          <w:numId w:val="11"/>
        </w:numPr>
        <w:jc w:val="both"/>
        <w:rPr>
          <w:rFonts w:ascii="Verdana" w:hAnsi="Verdana"/>
        </w:rPr>
      </w:pPr>
      <w:r w:rsidRPr="002B6BD6">
        <w:rPr>
          <w:rFonts w:ascii="Verdana" w:hAnsi="Verdana"/>
        </w:rPr>
        <w:t xml:space="preserve">If </w:t>
      </w:r>
      <w:r w:rsidR="00042444" w:rsidRPr="002B6BD6">
        <w:rPr>
          <w:rFonts w:ascii="Verdana" w:hAnsi="Verdana"/>
        </w:rPr>
        <w:t xml:space="preserve">a disclosable pecuniary </w:t>
      </w:r>
      <w:r w:rsidRPr="002B6BD6">
        <w:rPr>
          <w:rFonts w:ascii="Verdana" w:hAnsi="Verdana"/>
        </w:rPr>
        <w:t xml:space="preserve">interest </w:t>
      </w:r>
      <w:r w:rsidR="005103CC" w:rsidRPr="002B6BD6">
        <w:rPr>
          <w:rFonts w:ascii="Verdana" w:hAnsi="Verdana"/>
        </w:rPr>
        <w:t xml:space="preserve">or any membership of a trade union </w:t>
      </w:r>
      <w:r w:rsidRPr="002B6BD6">
        <w:rPr>
          <w:rFonts w:ascii="Verdana" w:hAnsi="Verdana"/>
        </w:rPr>
        <w:t>to which paragraph 3.</w:t>
      </w:r>
      <w:r w:rsidR="008F780B" w:rsidRPr="002B6BD6">
        <w:rPr>
          <w:rFonts w:ascii="Verdana" w:hAnsi="Verdana"/>
        </w:rPr>
        <w:t>5</w:t>
      </w:r>
      <w:r w:rsidRPr="002B6BD6">
        <w:rPr>
          <w:rFonts w:ascii="Verdana" w:hAnsi="Verdana"/>
        </w:rPr>
        <w:t xml:space="preserve"> relates </w:t>
      </w:r>
      <w:r w:rsidR="00166ADE" w:rsidRPr="002B6BD6">
        <w:rPr>
          <w:rFonts w:ascii="Verdana" w:hAnsi="Verdana"/>
        </w:rPr>
        <w:t xml:space="preserve">is not entered in the register and </w:t>
      </w:r>
      <w:r w:rsidR="00D847D7" w:rsidRPr="002B6BD6">
        <w:rPr>
          <w:rFonts w:ascii="Verdana" w:hAnsi="Verdana"/>
        </w:rPr>
        <w:t xml:space="preserve">has not already been </w:t>
      </w:r>
      <w:r w:rsidRPr="002B6BD6">
        <w:rPr>
          <w:rFonts w:ascii="Verdana" w:hAnsi="Verdana"/>
        </w:rPr>
        <w:t>notifi</w:t>
      </w:r>
      <w:r w:rsidR="00D847D7" w:rsidRPr="002B6BD6">
        <w:rPr>
          <w:rFonts w:ascii="Verdana" w:hAnsi="Verdana"/>
        </w:rPr>
        <w:t>ed</w:t>
      </w:r>
      <w:r w:rsidRPr="002B6BD6">
        <w:rPr>
          <w:rFonts w:ascii="Verdana" w:hAnsi="Verdana"/>
        </w:rPr>
        <w:t xml:space="preserve"> to the Monitoring Officer </w:t>
      </w:r>
      <w:r w:rsidR="00D847D7" w:rsidRPr="002B6BD6">
        <w:rPr>
          <w:rFonts w:ascii="Verdana" w:hAnsi="Verdana"/>
        </w:rPr>
        <w:t xml:space="preserve">at the time of the disclosure </w:t>
      </w:r>
      <w:r w:rsidR="00EF2BA6" w:rsidRPr="002B6BD6">
        <w:rPr>
          <w:rFonts w:ascii="Verdana" w:hAnsi="Verdana"/>
        </w:rPr>
        <w:t>you</w:t>
      </w:r>
      <w:r w:rsidRPr="002B6BD6">
        <w:rPr>
          <w:rFonts w:ascii="Verdana" w:hAnsi="Verdana"/>
        </w:rPr>
        <w:t xml:space="preserve"> must noti</w:t>
      </w:r>
      <w:r w:rsidR="00D847D7" w:rsidRPr="002B6BD6">
        <w:rPr>
          <w:rFonts w:ascii="Verdana" w:hAnsi="Verdana"/>
        </w:rPr>
        <w:t>fy the Monitoring Officer of that</w:t>
      </w:r>
      <w:r w:rsidRPr="002B6BD6">
        <w:rPr>
          <w:rFonts w:ascii="Verdana" w:hAnsi="Verdana"/>
        </w:rPr>
        <w:t xml:space="preserve"> interest within 28 days of the disclosure being made at the meeting.</w:t>
      </w:r>
    </w:p>
    <w:p w14:paraId="66217AD1" w14:textId="77777777" w:rsidR="005D384F" w:rsidRPr="002B6BD6" w:rsidRDefault="005D384F" w:rsidP="002B7DD6">
      <w:pPr>
        <w:widowControl w:val="0"/>
        <w:jc w:val="both"/>
        <w:rPr>
          <w:rFonts w:ascii="Verdana" w:hAnsi="Verdana"/>
        </w:rPr>
      </w:pPr>
    </w:p>
    <w:p w14:paraId="2D718C27" w14:textId="12640D0A" w:rsidR="00D847D7" w:rsidRPr="002B6BD6" w:rsidRDefault="00D94633" w:rsidP="002B7DD6">
      <w:pPr>
        <w:widowControl w:val="0"/>
        <w:numPr>
          <w:ilvl w:val="1"/>
          <w:numId w:val="11"/>
        </w:numPr>
        <w:jc w:val="both"/>
        <w:rPr>
          <w:rFonts w:ascii="Verdana" w:hAnsi="Verdana"/>
        </w:rPr>
      </w:pPr>
      <w:r w:rsidRPr="002B6BD6">
        <w:rPr>
          <w:rFonts w:ascii="Verdana" w:hAnsi="Verdana"/>
        </w:rPr>
        <w:t xml:space="preserve">Where </w:t>
      </w:r>
      <w:r w:rsidR="00EF2BA6" w:rsidRPr="002B6BD6">
        <w:rPr>
          <w:rFonts w:ascii="Verdana" w:hAnsi="Verdana"/>
        </w:rPr>
        <w:t>you are</w:t>
      </w:r>
      <w:r w:rsidR="00D847D7" w:rsidRPr="002B6BD6">
        <w:rPr>
          <w:rFonts w:ascii="Verdana" w:hAnsi="Verdana"/>
        </w:rPr>
        <w:t xml:space="preserve"> </w:t>
      </w:r>
      <w:r w:rsidRPr="002B6BD6">
        <w:rPr>
          <w:rFonts w:ascii="Verdana" w:hAnsi="Verdana"/>
        </w:rPr>
        <w:t xml:space="preserve">able to discharge a function of the Council </w:t>
      </w:r>
      <w:r w:rsidR="00EF2BA6" w:rsidRPr="002B6BD6">
        <w:rPr>
          <w:rFonts w:ascii="Verdana" w:hAnsi="Verdana"/>
        </w:rPr>
        <w:t xml:space="preserve">acting alone </w:t>
      </w:r>
      <w:r w:rsidRPr="002B6BD6">
        <w:rPr>
          <w:rFonts w:ascii="Verdana" w:hAnsi="Verdana"/>
        </w:rPr>
        <w:t xml:space="preserve">and </w:t>
      </w:r>
      <w:r w:rsidR="00EF2BA6" w:rsidRPr="002B6BD6">
        <w:rPr>
          <w:rFonts w:ascii="Verdana" w:hAnsi="Verdana"/>
        </w:rPr>
        <w:t>you are</w:t>
      </w:r>
      <w:r w:rsidR="00D847D7" w:rsidRPr="002B6BD6">
        <w:rPr>
          <w:rFonts w:ascii="Verdana" w:hAnsi="Verdana"/>
        </w:rPr>
        <w:t xml:space="preserve"> </w:t>
      </w:r>
      <w:r w:rsidRPr="002B6BD6">
        <w:rPr>
          <w:rFonts w:ascii="Verdana" w:hAnsi="Verdana"/>
        </w:rPr>
        <w:t>a</w:t>
      </w:r>
      <w:r w:rsidR="00D847D7" w:rsidRPr="002B6BD6">
        <w:rPr>
          <w:rFonts w:ascii="Verdana" w:hAnsi="Verdana"/>
        </w:rPr>
        <w:t xml:space="preserve">ware that </w:t>
      </w:r>
      <w:r w:rsidR="00EF2BA6" w:rsidRPr="002B6BD6">
        <w:rPr>
          <w:rFonts w:ascii="Verdana" w:hAnsi="Verdana"/>
        </w:rPr>
        <w:t>you</w:t>
      </w:r>
      <w:r w:rsidR="00D847D7" w:rsidRPr="002B6BD6">
        <w:rPr>
          <w:rFonts w:ascii="Verdana" w:hAnsi="Verdana"/>
        </w:rPr>
        <w:t xml:space="preserve"> have a </w:t>
      </w:r>
      <w:r w:rsidR="00C17F8F" w:rsidRPr="002B6BD6">
        <w:rPr>
          <w:rFonts w:ascii="Verdana" w:hAnsi="Verdana"/>
        </w:rPr>
        <w:t>non-</w:t>
      </w:r>
      <w:r w:rsidR="00CD11F1" w:rsidRPr="002B6BD6">
        <w:rPr>
          <w:rFonts w:ascii="Verdana" w:hAnsi="Verdana"/>
        </w:rPr>
        <w:t>registerable</w:t>
      </w:r>
      <w:r w:rsidR="00C17F8F" w:rsidRPr="002B6BD6">
        <w:rPr>
          <w:rFonts w:ascii="Verdana" w:hAnsi="Verdana"/>
        </w:rPr>
        <w:t xml:space="preserve"> interest</w:t>
      </w:r>
      <w:r w:rsidR="00413834" w:rsidRPr="002B6BD6">
        <w:rPr>
          <w:rFonts w:ascii="Verdana" w:hAnsi="Verdana"/>
        </w:rPr>
        <w:t>,</w:t>
      </w:r>
      <w:r w:rsidR="00C17F8F" w:rsidRPr="002B6BD6">
        <w:rPr>
          <w:rFonts w:ascii="Verdana" w:hAnsi="Verdana"/>
        </w:rPr>
        <w:t xml:space="preserve"> a </w:t>
      </w:r>
      <w:r w:rsidR="00D847D7" w:rsidRPr="002B6BD6">
        <w:rPr>
          <w:rFonts w:ascii="Verdana" w:hAnsi="Verdana"/>
        </w:rPr>
        <w:t xml:space="preserve">disclosable pecuniary interest </w:t>
      </w:r>
      <w:r w:rsidR="00413834" w:rsidRPr="002B6BD6">
        <w:rPr>
          <w:rFonts w:ascii="Verdana" w:hAnsi="Verdana"/>
        </w:rPr>
        <w:t xml:space="preserve">or an interest by virtue of any trade union membership(s) </w:t>
      </w:r>
      <w:r w:rsidR="00D847D7" w:rsidRPr="002B6BD6">
        <w:rPr>
          <w:rFonts w:ascii="Verdana" w:hAnsi="Verdana"/>
        </w:rPr>
        <w:t>in a</w:t>
      </w:r>
      <w:r w:rsidRPr="002B6BD6">
        <w:rPr>
          <w:rFonts w:ascii="Verdana" w:hAnsi="Verdana"/>
        </w:rPr>
        <w:t xml:space="preserve"> </w:t>
      </w:r>
      <w:r w:rsidR="00D847D7" w:rsidRPr="002B6BD6">
        <w:rPr>
          <w:rFonts w:ascii="Verdana" w:hAnsi="Verdana"/>
        </w:rPr>
        <w:t xml:space="preserve">matter being </w:t>
      </w:r>
      <w:r w:rsidRPr="002B6BD6">
        <w:rPr>
          <w:rFonts w:ascii="Verdana" w:hAnsi="Verdana"/>
        </w:rPr>
        <w:t>dealt with</w:t>
      </w:r>
      <w:r w:rsidR="00D847D7" w:rsidRPr="002B6BD6">
        <w:rPr>
          <w:rFonts w:ascii="Verdana" w:hAnsi="Verdana"/>
        </w:rPr>
        <w:t xml:space="preserve">, or to be </w:t>
      </w:r>
      <w:r w:rsidRPr="002B6BD6">
        <w:rPr>
          <w:rFonts w:ascii="Verdana" w:hAnsi="Verdana"/>
        </w:rPr>
        <w:t>dealt with</w:t>
      </w:r>
      <w:r w:rsidR="00D847D7" w:rsidRPr="002B6BD6">
        <w:rPr>
          <w:rFonts w:ascii="Verdana" w:hAnsi="Verdana"/>
        </w:rPr>
        <w:t xml:space="preserve">, </w:t>
      </w:r>
      <w:r w:rsidRPr="002B6BD6">
        <w:rPr>
          <w:rFonts w:ascii="Verdana" w:hAnsi="Verdana"/>
        </w:rPr>
        <w:t xml:space="preserve">by </w:t>
      </w:r>
      <w:r w:rsidR="00EF2BA6" w:rsidRPr="002B6BD6">
        <w:rPr>
          <w:rFonts w:ascii="Verdana" w:hAnsi="Verdana"/>
        </w:rPr>
        <w:t xml:space="preserve">you </w:t>
      </w:r>
      <w:r w:rsidRPr="002B6BD6">
        <w:rPr>
          <w:rFonts w:ascii="Verdana" w:hAnsi="Verdana"/>
        </w:rPr>
        <w:t xml:space="preserve">in the course of discharging that </w:t>
      </w:r>
      <w:r w:rsidR="00166ADE" w:rsidRPr="002B6BD6">
        <w:rPr>
          <w:rFonts w:ascii="Verdana" w:hAnsi="Verdana"/>
        </w:rPr>
        <w:t xml:space="preserve">function </w:t>
      </w:r>
      <w:r w:rsidR="00EF2BA6" w:rsidRPr="002B6BD6">
        <w:rPr>
          <w:rFonts w:ascii="Verdana" w:hAnsi="Verdana"/>
        </w:rPr>
        <w:t>you</w:t>
      </w:r>
      <w:r w:rsidR="00D847D7" w:rsidRPr="002B6BD6">
        <w:rPr>
          <w:rFonts w:ascii="Verdana" w:hAnsi="Verdana"/>
        </w:rPr>
        <w:t xml:space="preserve"> </w:t>
      </w:r>
      <w:proofErr w:type="gramStart"/>
      <w:r w:rsidR="00D847D7" w:rsidRPr="002B6BD6">
        <w:rPr>
          <w:rFonts w:ascii="Verdana" w:hAnsi="Verdana"/>
        </w:rPr>
        <w:t>must</w:t>
      </w:r>
      <w:r w:rsidR="00C17F8F" w:rsidRPr="002B6BD6">
        <w:rPr>
          <w:rFonts w:ascii="Verdana" w:hAnsi="Verdana"/>
        </w:rPr>
        <w:t xml:space="preserve"> </w:t>
      </w:r>
      <w:r w:rsidR="00D847D7" w:rsidRPr="002B6BD6">
        <w:rPr>
          <w:rFonts w:ascii="Verdana" w:hAnsi="Verdana"/>
        </w:rPr>
        <w:t>:</w:t>
      </w:r>
      <w:proofErr w:type="gramEnd"/>
    </w:p>
    <w:p w14:paraId="4B184106" w14:textId="77777777" w:rsidR="00B45D0B" w:rsidRPr="002B6BD6" w:rsidRDefault="00B45D0B" w:rsidP="00B45D0B">
      <w:pPr>
        <w:pStyle w:val="ListParagraph"/>
        <w:rPr>
          <w:rFonts w:ascii="Verdana" w:hAnsi="Verdana"/>
        </w:rPr>
      </w:pPr>
    </w:p>
    <w:p w14:paraId="781A810B" w14:textId="77777777" w:rsidR="00C17F8F" w:rsidRPr="002B6BD6" w:rsidRDefault="00C17F8F" w:rsidP="002B7DD6">
      <w:pPr>
        <w:widowControl w:val="0"/>
        <w:numPr>
          <w:ilvl w:val="0"/>
          <w:numId w:val="20"/>
        </w:numPr>
        <w:ind w:hanging="720"/>
        <w:jc w:val="both"/>
        <w:rPr>
          <w:rFonts w:ascii="Verdana" w:hAnsi="Verdana"/>
        </w:rPr>
      </w:pPr>
      <w:r w:rsidRPr="002B6BD6">
        <w:rPr>
          <w:rFonts w:ascii="Verdana" w:hAnsi="Verdana"/>
        </w:rPr>
        <w:t xml:space="preserve">not take any steps, or any further steps, in relation to the matter (except for the purpose of enabling the matter to be </w:t>
      </w:r>
      <w:r w:rsidRPr="002B6BD6">
        <w:rPr>
          <w:rFonts w:ascii="Verdana" w:hAnsi="Verdana"/>
        </w:rPr>
        <w:lastRenderedPageBreak/>
        <w:t>dealt with otherwise than by you); and</w:t>
      </w:r>
    </w:p>
    <w:p w14:paraId="2BD56AC6" w14:textId="242C5D80" w:rsidR="00042444" w:rsidRPr="002B6BD6" w:rsidRDefault="00C17F8F" w:rsidP="002B7DD6">
      <w:pPr>
        <w:widowControl w:val="0"/>
        <w:numPr>
          <w:ilvl w:val="0"/>
          <w:numId w:val="20"/>
        </w:numPr>
        <w:ind w:hanging="720"/>
        <w:jc w:val="both"/>
        <w:rPr>
          <w:rFonts w:ascii="Verdana" w:hAnsi="Verdana"/>
        </w:rPr>
      </w:pPr>
      <w:r w:rsidRPr="002B6BD6">
        <w:rPr>
          <w:rFonts w:ascii="Verdana" w:hAnsi="Verdana"/>
        </w:rPr>
        <w:t>if the interest is a disclosable pecuniary interest</w:t>
      </w:r>
      <w:r w:rsidR="00413834" w:rsidRPr="002B6BD6">
        <w:rPr>
          <w:rFonts w:ascii="Verdana" w:hAnsi="Verdana"/>
        </w:rPr>
        <w:t xml:space="preserve"> </w:t>
      </w:r>
      <w:del w:id="73" w:author="Simon Mansell" w:date="2020-12-21T10:59:00Z">
        <w:r w:rsidR="00413834" w:rsidRPr="002B6BD6" w:rsidDel="00F846F7">
          <w:rPr>
            <w:rFonts w:ascii="Verdana" w:hAnsi="Verdana"/>
          </w:rPr>
          <w:delText xml:space="preserve"> </w:delText>
        </w:r>
      </w:del>
      <w:r w:rsidR="00413834" w:rsidRPr="002B6BD6">
        <w:rPr>
          <w:rFonts w:ascii="Verdana" w:hAnsi="Verdana"/>
        </w:rPr>
        <w:t>or membership of a trade union</w:t>
      </w:r>
      <w:r w:rsidRPr="002B6BD6">
        <w:rPr>
          <w:rFonts w:ascii="Verdana" w:hAnsi="Verdana"/>
        </w:rPr>
        <w:t xml:space="preserve">, </w:t>
      </w:r>
      <w:r w:rsidR="00D94633" w:rsidRPr="002B6BD6">
        <w:rPr>
          <w:rFonts w:ascii="Verdana" w:hAnsi="Verdana"/>
        </w:rPr>
        <w:t>notify the Monitoring Officer of that interest within 28 days of becoming aware of the</w:t>
      </w:r>
      <w:r w:rsidR="00D847D7" w:rsidRPr="002B6BD6">
        <w:rPr>
          <w:rFonts w:ascii="Verdana" w:hAnsi="Verdana"/>
        </w:rPr>
        <w:t xml:space="preserve"> interest</w:t>
      </w:r>
      <w:r w:rsidR="00166ADE" w:rsidRPr="002B6BD6">
        <w:rPr>
          <w:rFonts w:ascii="Verdana" w:hAnsi="Verdana"/>
        </w:rPr>
        <w:t xml:space="preserve"> if the interest is not entered in the register and has not already been notified to the Monitoring Officer</w:t>
      </w:r>
      <w:r w:rsidRPr="002B6BD6">
        <w:rPr>
          <w:rFonts w:ascii="Verdana" w:hAnsi="Verdana"/>
        </w:rPr>
        <w:t>.</w:t>
      </w:r>
    </w:p>
    <w:p w14:paraId="356DF76F" w14:textId="77777777" w:rsidR="005D384F" w:rsidRPr="002B6BD6" w:rsidRDefault="005D384F" w:rsidP="002B7DD6">
      <w:pPr>
        <w:widowControl w:val="0"/>
        <w:jc w:val="both"/>
        <w:rPr>
          <w:rFonts w:ascii="Verdana" w:hAnsi="Verdana"/>
        </w:rPr>
      </w:pPr>
    </w:p>
    <w:p w14:paraId="56BA3E6E" w14:textId="77777777" w:rsidR="00385B37" w:rsidRPr="002B6BD6" w:rsidRDefault="00385B37" w:rsidP="002B7DD6">
      <w:pPr>
        <w:widowControl w:val="0"/>
        <w:numPr>
          <w:ilvl w:val="1"/>
          <w:numId w:val="11"/>
        </w:numPr>
        <w:jc w:val="both"/>
        <w:rPr>
          <w:rFonts w:ascii="Verdana" w:hAnsi="Verdana"/>
        </w:rPr>
      </w:pPr>
      <w:r w:rsidRPr="002B6BD6">
        <w:rPr>
          <w:rFonts w:ascii="Verdana" w:hAnsi="Verdana"/>
        </w:rPr>
        <w:t>Within 28 days of becoming aware of any new</w:t>
      </w:r>
      <w:r w:rsidR="00042444" w:rsidRPr="002B6BD6">
        <w:rPr>
          <w:rFonts w:ascii="Verdana" w:hAnsi="Verdana"/>
        </w:rPr>
        <w:t xml:space="preserve"> disclosable pecuniary</w:t>
      </w:r>
      <w:r w:rsidRPr="002B6BD6">
        <w:rPr>
          <w:rFonts w:ascii="Verdana" w:hAnsi="Verdana"/>
        </w:rPr>
        <w:t xml:space="preserve"> interest</w:t>
      </w:r>
      <w:r w:rsidR="00413834" w:rsidRPr="002B6BD6">
        <w:rPr>
          <w:rFonts w:ascii="Verdana" w:hAnsi="Verdana"/>
        </w:rPr>
        <w:t xml:space="preserve"> or trade union </w:t>
      </w:r>
      <w:proofErr w:type="gramStart"/>
      <w:r w:rsidR="00413834" w:rsidRPr="002B6BD6">
        <w:rPr>
          <w:rFonts w:ascii="Verdana" w:hAnsi="Verdana"/>
        </w:rPr>
        <w:t>membership</w:t>
      </w:r>
      <w:r w:rsidRPr="002B6BD6">
        <w:rPr>
          <w:rFonts w:ascii="Verdana" w:hAnsi="Verdana"/>
        </w:rPr>
        <w:t>, or</w:t>
      </w:r>
      <w:proofErr w:type="gramEnd"/>
      <w:r w:rsidRPr="002B6BD6">
        <w:rPr>
          <w:rFonts w:ascii="Verdana" w:hAnsi="Verdana"/>
        </w:rPr>
        <w:t xml:space="preserve"> change to any </w:t>
      </w:r>
      <w:r w:rsidR="00042444" w:rsidRPr="002B6BD6">
        <w:rPr>
          <w:rFonts w:ascii="Verdana" w:hAnsi="Verdana"/>
        </w:rPr>
        <w:t xml:space="preserve">disclosable pecuniary </w:t>
      </w:r>
      <w:r w:rsidRPr="002B6BD6">
        <w:rPr>
          <w:rFonts w:ascii="Verdana" w:hAnsi="Verdana"/>
        </w:rPr>
        <w:t>interest</w:t>
      </w:r>
      <w:r w:rsidR="00413834" w:rsidRPr="002B6BD6">
        <w:rPr>
          <w:rFonts w:ascii="Verdana" w:hAnsi="Verdana"/>
        </w:rPr>
        <w:t xml:space="preserve"> or trade union membership</w:t>
      </w:r>
      <w:r w:rsidRPr="002B6BD6">
        <w:rPr>
          <w:rFonts w:ascii="Verdana" w:hAnsi="Verdana"/>
        </w:rPr>
        <w:t xml:space="preserve"> already registered</w:t>
      </w:r>
      <w:r w:rsidR="00166ADE" w:rsidRPr="002B6BD6">
        <w:rPr>
          <w:rFonts w:ascii="Verdana" w:hAnsi="Verdana"/>
        </w:rPr>
        <w:t xml:space="preserve"> or notified to the Monitoring Officer</w:t>
      </w:r>
      <w:r w:rsidRPr="002B6BD6">
        <w:rPr>
          <w:rFonts w:ascii="Verdana" w:hAnsi="Verdana"/>
        </w:rPr>
        <w:t xml:space="preserve">, </w:t>
      </w:r>
      <w:r w:rsidR="00EF2BA6" w:rsidRPr="002B6BD6">
        <w:rPr>
          <w:rFonts w:ascii="Verdana" w:hAnsi="Verdana"/>
        </w:rPr>
        <w:t>you</w:t>
      </w:r>
      <w:r w:rsidR="00166ADE" w:rsidRPr="002B6BD6">
        <w:rPr>
          <w:rFonts w:ascii="Verdana" w:hAnsi="Verdana"/>
        </w:rPr>
        <w:t xml:space="preserve"> </w:t>
      </w:r>
      <w:r w:rsidRPr="002B6BD6">
        <w:rPr>
          <w:rFonts w:ascii="Verdana" w:hAnsi="Verdana"/>
        </w:rPr>
        <w:t xml:space="preserve">must </w:t>
      </w:r>
      <w:r w:rsidR="00166ADE" w:rsidRPr="002B6BD6">
        <w:rPr>
          <w:rFonts w:ascii="Verdana" w:hAnsi="Verdana"/>
        </w:rPr>
        <w:t xml:space="preserve">notify </w:t>
      </w:r>
      <w:r w:rsidRPr="002B6BD6">
        <w:rPr>
          <w:rFonts w:ascii="Verdana" w:hAnsi="Verdana"/>
        </w:rPr>
        <w:t xml:space="preserve">that new interest or the change </w:t>
      </w:r>
      <w:r w:rsidR="00166ADE" w:rsidRPr="002B6BD6">
        <w:rPr>
          <w:rFonts w:ascii="Verdana" w:hAnsi="Verdana"/>
        </w:rPr>
        <w:t xml:space="preserve">in the interest </w:t>
      </w:r>
      <w:r w:rsidRPr="002B6BD6">
        <w:rPr>
          <w:rFonts w:ascii="Verdana" w:hAnsi="Verdana"/>
        </w:rPr>
        <w:t>to the Monitoring Officer.</w:t>
      </w:r>
    </w:p>
    <w:p w14:paraId="41F9EB63" w14:textId="77777777" w:rsidR="005D384F" w:rsidRPr="002B6BD6" w:rsidRDefault="005D384F" w:rsidP="002B7DD6">
      <w:pPr>
        <w:widowControl w:val="0"/>
        <w:jc w:val="both"/>
        <w:rPr>
          <w:rFonts w:ascii="Verdana" w:hAnsi="Verdana"/>
        </w:rPr>
      </w:pPr>
    </w:p>
    <w:p w14:paraId="2BC7FE3F" w14:textId="77777777" w:rsidR="00385B37" w:rsidRPr="002B6BD6" w:rsidRDefault="00D847D7" w:rsidP="002B7DD6">
      <w:pPr>
        <w:widowControl w:val="0"/>
        <w:numPr>
          <w:ilvl w:val="1"/>
          <w:numId w:val="11"/>
        </w:numPr>
        <w:jc w:val="both"/>
        <w:rPr>
          <w:rFonts w:ascii="Verdana" w:hAnsi="Verdana"/>
        </w:rPr>
      </w:pPr>
      <w:r w:rsidRPr="002B6BD6">
        <w:rPr>
          <w:rFonts w:ascii="Verdana" w:hAnsi="Verdana"/>
        </w:rPr>
        <w:t>All notifications of disclosable pecuniary interests</w:t>
      </w:r>
      <w:r w:rsidR="00413834" w:rsidRPr="002B6BD6">
        <w:rPr>
          <w:rFonts w:ascii="Verdana" w:hAnsi="Verdana"/>
        </w:rPr>
        <w:t xml:space="preserve"> and trade union membership</w:t>
      </w:r>
      <w:r w:rsidRPr="002B6BD6">
        <w:rPr>
          <w:rFonts w:ascii="Verdana" w:hAnsi="Verdana"/>
        </w:rPr>
        <w:t xml:space="preserve"> to the Monitoring Officer, excepting those made verbally at meetings, must be made in writing.</w:t>
      </w:r>
    </w:p>
    <w:p w14:paraId="32718317" w14:textId="77777777" w:rsidR="00F5618F" w:rsidRPr="002B6BD6" w:rsidRDefault="00F5618F" w:rsidP="002B7DD6">
      <w:pPr>
        <w:widowControl w:val="0"/>
        <w:jc w:val="both"/>
        <w:rPr>
          <w:rFonts w:ascii="Verdana" w:hAnsi="Verdana"/>
        </w:rPr>
      </w:pPr>
    </w:p>
    <w:p w14:paraId="47BED8C8" w14:textId="77777777" w:rsidR="00F5618F" w:rsidRPr="002B6BD6" w:rsidRDefault="00F5618F" w:rsidP="002B7DD6">
      <w:pPr>
        <w:widowControl w:val="0"/>
        <w:jc w:val="both"/>
        <w:rPr>
          <w:rFonts w:ascii="Verdana" w:hAnsi="Verdana"/>
          <w:b/>
        </w:rPr>
      </w:pPr>
      <w:r w:rsidRPr="002B6BD6">
        <w:rPr>
          <w:rFonts w:ascii="Verdana" w:hAnsi="Verdana"/>
          <w:b/>
        </w:rPr>
        <w:t>Part 4 – Sensitive interests</w:t>
      </w:r>
    </w:p>
    <w:p w14:paraId="7F8F38CF" w14:textId="77777777" w:rsidR="005D384F" w:rsidRPr="002B6BD6" w:rsidRDefault="005D384F" w:rsidP="002B7DD6">
      <w:pPr>
        <w:widowControl w:val="0"/>
        <w:jc w:val="both"/>
        <w:rPr>
          <w:rFonts w:ascii="Verdana" w:hAnsi="Verdana"/>
          <w:b/>
        </w:rPr>
      </w:pPr>
    </w:p>
    <w:p w14:paraId="34835A55" w14:textId="77777777" w:rsidR="00CB2C01" w:rsidRPr="002B6BD6" w:rsidRDefault="00CB2C01" w:rsidP="002B7DD6">
      <w:pPr>
        <w:widowControl w:val="0"/>
        <w:numPr>
          <w:ilvl w:val="1"/>
          <w:numId w:val="12"/>
        </w:numPr>
        <w:jc w:val="both"/>
        <w:rPr>
          <w:rFonts w:ascii="Verdana" w:hAnsi="Verdana"/>
        </w:rPr>
      </w:pPr>
      <w:r w:rsidRPr="002B6BD6">
        <w:rPr>
          <w:rFonts w:ascii="Verdana" w:hAnsi="Verdana"/>
        </w:rPr>
        <w:t xml:space="preserve">Members must notify the Monitoring Officer of the details of sensitive </w:t>
      </w:r>
      <w:proofErr w:type="gramStart"/>
      <w:r w:rsidRPr="002B6BD6">
        <w:rPr>
          <w:rFonts w:ascii="Verdana" w:hAnsi="Verdana"/>
        </w:rPr>
        <w:t>interests</w:t>
      </w:r>
      <w:proofErr w:type="gramEnd"/>
      <w:r w:rsidRPr="002B6BD6">
        <w:rPr>
          <w:rFonts w:ascii="Verdana" w:hAnsi="Verdana"/>
        </w:rPr>
        <w:t xml:space="preserve"> but the details of such interests </w:t>
      </w:r>
      <w:r w:rsidR="00C04B21" w:rsidRPr="002B6BD6">
        <w:rPr>
          <w:rFonts w:ascii="Verdana" w:hAnsi="Verdana"/>
        </w:rPr>
        <w:t>shall</w:t>
      </w:r>
      <w:r w:rsidRPr="002B6BD6">
        <w:rPr>
          <w:rFonts w:ascii="Verdana" w:hAnsi="Verdana"/>
        </w:rPr>
        <w:t xml:space="preserve"> not be included in any published version of the register.</w:t>
      </w:r>
    </w:p>
    <w:p w14:paraId="2E2D2F8B" w14:textId="77777777" w:rsidR="005D384F" w:rsidRPr="002B6BD6" w:rsidRDefault="005D384F" w:rsidP="002B7DD6">
      <w:pPr>
        <w:widowControl w:val="0"/>
        <w:jc w:val="both"/>
        <w:rPr>
          <w:rFonts w:ascii="Verdana" w:hAnsi="Verdana"/>
        </w:rPr>
      </w:pPr>
    </w:p>
    <w:p w14:paraId="1685B7F9" w14:textId="77777777" w:rsidR="00F5618F" w:rsidRPr="002B6BD6" w:rsidRDefault="00CB2C01" w:rsidP="002B7DD6">
      <w:pPr>
        <w:widowControl w:val="0"/>
        <w:numPr>
          <w:ilvl w:val="1"/>
          <w:numId w:val="12"/>
        </w:numPr>
        <w:jc w:val="both"/>
        <w:rPr>
          <w:rFonts w:ascii="Verdana" w:hAnsi="Verdana"/>
        </w:rPr>
      </w:pPr>
      <w:r w:rsidRPr="002B6BD6">
        <w:rPr>
          <w:rFonts w:ascii="Verdana" w:hAnsi="Verdana"/>
        </w:rPr>
        <w:t>The requirement in paragraph 3(</w:t>
      </w:r>
      <w:r w:rsidR="00CD11F1" w:rsidRPr="002B6BD6">
        <w:rPr>
          <w:rFonts w:ascii="Verdana" w:hAnsi="Verdana"/>
        </w:rPr>
        <w:t>5</w:t>
      </w:r>
      <w:r w:rsidRPr="002B6BD6">
        <w:rPr>
          <w:rFonts w:ascii="Verdana" w:hAnsi="Verdana"/>
        </w:rPr>
        <w:t xml:space="preserve">) of Part 3 of this Code to disclose interests to meetings shall in relation to </w:t>
      </w:r>
      <w:r w:rsidR="00F5618F" w:rsidRPr="002B6BD6">
        <w:rPr>
          <w:rFonts w:ascii="Verdana" w:hAnsi="Verdana"/>
        </w:rPr>
        <w:t>sensitive interest</w:t>
      </w:r>
      <w:r w:rsidRPr="002B6BD6">
        <w:rPr>
          <w:rFonts w:ascii="Verdana" w:hAnsi="Verdana"/>
        </w:rPr>
        <w:t>s</w:t>
      </w:r>
      <w:r w:rsidR="00F5618F" w:rsidRPr="002B6BD6">
        <w:rPr>
          <w:rFonts w:ascii="Verdana" w:hAnsi="Verdana"/>
        </w:rPr>
        <w:t xml:space="preserve"> </w:t>
      </w:r>
      <w:r w:rsidRPr="002B6BD6">
        <w:rPr>
          <w:rFonts w:ascii="Verdana" w:hAnsi="Verdana"/>
        </w:rPr>
        <w:t>be limited to declaring the existence of an interest and the detail of the interest need not be declared</w:t>
      </w:r>
      <w:r w:rsidR="00F5618F" w:rsidRPr="002B6BD6">
        <w:rPr>
          <w:rFonts w:ascii="Verdana" w:hAnsi="Verdana"/>
        </w:rPr>
        <w:t>.</w:t>
      </w:r>
    </w:p>
    <w:p w14:paraId="22EF8215" w14:textId="77777777" w:rsidR="00857FF5" w:rsidRPr="002B6BD6" w:rsidRDefault="00857FF5" w:rsidP="002B7DD6">
      <w:pPr>
        <w:widowControl w:val="0"/>
        <w:jc w:val="both"/>
        <w:rPr>
          <w:rFonts w:ascii="Verdana" w:hAnsi="Verdana"/>
        </w:rPr>
      </w:pPr>
    </w:p>
    <w:p w14:paraId="0E350E7E" w14:textId="77777777" w:rsidR="00DA366E" w:rsidRPr="002B6BD6" w:rsidRDefault="00DA366E" w:rsidP="002B7DD6">
      <w:pPr>
        <w:widowControl w:val="0"/>
        <w:jc w:val="both"/>
        <w:rPr>
          <w:rFonts w:ascii="Verdana" w:hAnsi="Verdana"/>
          <w:b/>
        </w:rPr>
      </w:pPr>
    </w:p>
    <w:p w14:paraId="6CFBAD47" w14:textId="77777777" w:rsidR="00DA366E" w:rsidRPr="002B6BD6" w:rsidRDefault="00DA366E" w:rsidP="002B7DD6">
      <w:pPr>
        <w:widowControl w:val="0"/>
        <w:jc w:val="both"/>
        <w:rPr>
          <w:rFonts w:ascii="Verdana" w:hAnsi="Verdana"/>
          <w:b/>
        </w:rPr>
      </w:pPr>
    </w:p>
    <w:p w14:paraId="67801DB1" w14:textId="77777777" w:rsidR="00DA366E" w:rsidRPr="002B6BD6" w:rsidRDefault="00DA366E" w:rsidP="002B7DD6">
      <w:pPr>
        <w:widowControl w:val="0"/>
        <w:jc w:val="both"/>
        <w:rPr>
          <w:rFonts w:ascii="Verdana" w:hAnsi="Verdana"/>
          <w:b/>
        </w:rPr>
      </w:pPr>
    </w:p>
    <w:p w14:paraId="51D2BFDF" w14:textId="77777777" w:rsidR="00DA366E" w:rsidRPr="002B6BD6" w:rsidRDefault="00DA366E" w:rsidP="002B7DD6">
      <w:pPr>
        <w:widowControl w:val="0"/>
        <w:jc w:val="both"/>
        <w:rPr>
          <w:rFonts w:ascii="Verdana" w:hAnsi="Verdana"/>
          <w:b/>
        </w:rPr>
      </w:pPr>
    </w:p>
    <w:p w14:paraId="3101F72F" w14:textId="77777777" w:rsidR="00DA366E" w:rsidRPr="002B6BD6" w:rsidRDefault="00DA366E" w:rsidP="002B7DD6">
      <w:pPr>
        <w:widowControl w:val="0"/>
        <w:jc w:val="both"/>
        <w:rPr>
          <w:rFonts w:ascii="Verdana" w:hAnsi="Verdana"/>
          <w:b/>
        </w:rPr>
      </w:pPr>
    </w:p>
    <w:p w14:paraId="1CE83D04" w14:textId="77777777" w:rsidR="00DA366E" w:rsidRPr="002B6BD6" w:rsidRDefault="00DA366E" w:rsidP="002B7DD6">
      <w:pPr>
        <w:widowControl w:val="0"/>
        <w:jc w:val="both"/>
        <w:rPr>
          <w:rFonts w:ascii="Verdana" w:hAnsi="Verdana"/>
          <w:b/>
        </w:rPr>
      </w:pPr>
    </w:p>
    <w:p w14:paraId="173A28C2" w14:textId="77777777" w:rsidR="00DA366E" w:rsidRPr="002B6BD6" w:rsidRDefault="00DA366E" w:rsidP="002B7DD6">
      <w:pPr>
        <w:widowControl w:val="0"/>
        <w:jc w:val="both"/>
        <w:rPr>
          <w:rFonts w:ascii="Verdana" w:hAnsi="Verdana"/>
          <w:b/>
        </w:rPr>
      </w:pPr>
    </w:p>
    <w:p w14:paraId="33935B5F" w14:textId="77777777" w:rsidR="00DA366E" w:rsidRPr="002B6BD6" w:rsidRDefault="00DA366E" w:rsidP="002B7DD6">
      <w:pPr>
        <w:widowControl w:val="0"/>
        <w:jc w:val="both"/>
        <w:rPr>
          <w:rFonts w:ascii="Verdana" w:hAnsi="Verdana"/>
          <w:b/>
        </w:rPr>
      </w:pPr>
    </w:p>
    <w:p w14:paraId="23F4C373" w14:textId="77777777" w:rsidR="00DA366E" w:rsidRPr="002B6BD6" w:rsidRDefault="00DA366E" w:rsidP="002B7DD6">
      <w:pPr>
        <w:widowControl w:val="0"/>
        <w:jc w:val="both"/>
        <w:rPr>
          <w:rFonts w:ascii="Verdana" w:hAnsi="Verdana"/>
          <w:b/>
        </w:rPr>
      </w:pPr>
    </w:p>
    <w:p w14:paraId="5817DDC9" w14:textId="77777777" w:rsidR="00DA366E" w:rsidRPr="002B6BD6" w:rsidRDefault="00DA366E" w:rsidP="002B7DD6">
      <w:pPr>
        <w:widowControl w:val="0"/>
        <w:jc w:val="both"/>
        <w:rPr>
          <w:rFonts w:ascii="Verdana" w:hAnsi="Verdana"/>
          <w:b/>
        </w:rPr>
      </w:pPr>
    </w:p>
    <w:p w14:paraId="07E9964D" w14:textId="77777777" w:rsidR="00DA366E" w:rsidRPr="002B6BD6" w:rsidRDefault="00DA366E" w:rsidP="002B7DD6">
      <w:pPr>
        <w:widowControl w:val="0"/>
        <w:jc w:val="both"/>
        <w:rPr>
          <w:rFonts w:ascii="Verdana" w:hAnsi="Verdana"/>
          <w:b/>
        </w:rPr>
      </w:pPr>
    </w:p>
    <w:p w14:paraId="22B9DE73" w14:textId="77777777" w:rsidR="00DA366E" w:rsidRPr="002B6BD6" w:rsidRDefault="00DA366E" w:rsidP="002B7DD6">
      <w:pPr>
        <w:widowControl w:val="0"/>
        <w:jc w:val="both"/>
        <w:rPr>
          <w:rFonts w:ascii="Verdana" w:hAnsi="Verdana"/>
          <w:b/>
        </w:rPr>
      </w:pPr>
    </w:p>
    <w:p w14:paraId="05A76BE4" w14:textId="77777777" w:rsidR="00DA366E" w:rsidRPr="002B6BD6" w:rsidRDefault="00DA366E" w:rsidP="002B7DD6">
      <w:pPr>
        <w:widowControl w:val="0"/>
        <w:jc w:val="both"/>
        <w:rPr>
          <w:rFonts w:ascii="Verdana" w:hAnsi="Verdana"/>
          <w:b/>
        </w:rPr>
      </w:pPr>
    </w:p>
    <w:p w14:paraId="517394C3" w14:textId="77777777" w:rsidR="00DA366E" w:rsidRPr="002B6BD6" w:rsidRDefault="00DA366E" w:rsidP="002B7DD6">
      <w:pPr>
        <w:widowControl w:val="0"/>
        <w:jc w:val="both"/>
        <w:rPr>
          <w:rFonts w:ascii="Verdana" w:hAnsi="Verdana"/>
          <w:b/>
        </w:rPr>
      </w:pPr>
    </w:p>
    <w:p w14:paraId="6F0FD800" w14:textId="77777777" w:rsidR="00DA366E" w:rsidRPr="002B6BD6" w:rsidRDefault="00DA366E" w:rsidP="002B7DD6">
      <w:pPr>
        <w:widowControl w:val="0"/>
        <w:jc w:val="both"/>
        <w:rPr>
          <w:rFonts w:ascii="Verdana" w:hAnsi="Verdana"/>
          <w:b/>
        </w:rPr>
      </w:pPr>
    </w:p>
    <w:p w14:paraId="68746EB4" w14:textId="77777777" w:rsidR="00DA366E" w:rsidRPr="002B6BD6" w:rsidRDefault="00DA366E" w:rsidP="002B7DD6">
      <w:pPr>
        <w:widowControl w:val="0"/>
        <w:jc w:val="both"/>
        <w:rPr>
          <w:rFonts w:ascii="Verdana" w:hAnsi="Verdana"/>
          <w:b/>
        </w:rPr>
      </w:pPr>
    </w:p>
    <w:p w14:paraId="71EC0FA3" w14:textId="77777777" w:rsidR="00DA366E" w:rsidRPr="002B6BD6" w:rsidRDefault="00DA366E" w:rsidP="002B7DD6">
      <w:pPr>
        <w:widowControl w:val="0"/>
        <w:jc w:val="both"/>
        <w:rPr>
          <w:rFonts w:ascii="Verdana" w:hAnsi="Verdana"/>
          <w:b/>
        </w:rPr>
      </w:pPr>
    </w:p>
    <w:p w14:paraId="70E693B0" w14:textId="77777777" w:rsidR="00DA366E" w:rsidRPr="002B6BD6" w:rsidRDefault="00DA366E" w:rsidP="002B7DD6">
      <w:pPr>
        <w:widowControl w:val="0"/>
        <w:jc w:val="both"/>
        <w:rPr>
          <w:rFonts w:ascii="Verdana" w:hAnsi="Verdana"/>
          <w:b/>
        </w:rPr>
      </w:pPr>
    </w:p>
    <w:p w14:paraId="5922D096" w14:textId="77777777" w:rsidR="00DA366E" w:rsidRPr="002B6BD6" w:rsidRDefault="00DA366E" w:rsidP="002B7DD6">
      <w:pPr>
        <w:widowControl w:val="0"/>
        <w:jc w:val="both"/>
        <w:rPr>
          <w:rFonts w:ascii="Verdana" w:hAnsi="Verdana"/>
          <w:b/>
        </w:rPr>
      </w:pPr>
    </w:p>
    <w:p w14:paraId="160CF9E4" w14:textId="77777777" w:rsidR="00DA366E" w:rsidRPr="002B6BD6" w:rsidRDefault="00DA366E" w:rsidP="002B7DD6">
      <w:pPr>
        <w:widowControl w:val="0"/>
        <w:jc w:val="both"/>
        <w:rPr>
          <w:rFonts w:ascii="Verdana" w:hAnsi="Verdana"/>
          <w:b/>
        </w:rPr>
      </w:pPr>
    </w:p>
    <w:p w14:paraId="19E416D9" w14:textId="77777777" w:rsidR="00DA366E" w:rsidRPr="002B6BD6" w:rsidRDefault="00DA366E" w:rsidP="002B7DD6">
      <w:pPr>
        <w:widowControl w:val="0"/>
        <w:jc w:val="both"/>
        <w:rPr>
          <w:rFonts w:ascii="Verdana" w:hAnsi="Verdana"/>
          <w:b/>
        </w:rPr>
      </w:pPr>
    </w:p>
    <w:p w14:paraId="55EF466D" w14:textId="77777777" w:rsidR="00DA366E" w:rsidRPr="002B6BD6" w:rsidRDefault="00DA366E" w:rsidP="002B7DD6">
      <w:pPr>
        <w:widowControl w:val="0"/>
        <w:jc w:val="both"/>
        <w:rPr>
          <w:rFonts w:ascii="Verdana" w:hAnsi="Verdana"/>
          <w:b/>
        </w:rPr>
      </w:pPr>
    </w:p>
    <w:p w14:paraId="25DB653A" w14:textId="77777777" w:rsidR="00DA366E" w:rsidRPr="002B6BD6" w:rsidRDefault="00DA366E" w:rsidP="002B7DD6">
      <w:pPr>
        <w:widowControl w:val="0"/>
        <w:jc w:val="both"/>
        <w:rPr>
          <w:rFonts w:ascii="Verdana" w:hAnsi="Verdana"/>
          <w:b/>
        </w:rPr>
      </w:pPr>
    </w:p>
    <w:p w14:paraId="3215CE09" w14:textId="77777777" w:rsidR="00DA366E" w:rsidRPr="002B6BD6" w:rsidRDefault="00DA366E" w:rsidP="002B7DD6">
      <w:pPr>
        <w:widowControl w:val="0"/>
        <w:jc w:val="both"/>
        <w:rPr>
          <w:rFonts w:ascii="Verdana" w:hAnsi="Verdana"/>
          <w:b/>
        </w:rPr>
      </w:pPr>
    </w:p>
    <w:p w14:paraId="24AABAC4" w14:textId="77777777" w:rsidR="00DA366E" w:rsidRPr="002B6BD6" w:rsidRDefault="00DA366E" w:rsidP="002B7DD6">
      <w:pPr>
        <w:widowControl w:val="0"/>
        <w:jc w:val="both"/>
        <w:rPr>
          <w:rFonts w:ascii="Verdana" w:hAnsi="Verdana"/>
          <w:b/>
        </w:rPr>
      </w:pPr>
    </w:p>
    <w:p w14:paraId="595E2310" w14:textId="44CBB610" w:rsidR="00857FF5" w:rsidRPr="002B6BD6" w:rsidRDefault="00857FF5" w:rsidP="002B7DD6">
      <w:pPr>
        <w:widowControl w:val="0"/>
        <w:jc w:val="both"/>
        <w:rPr>
          <w:rFonts w:ascii="Verdana" w:hAnsi="Verdana"/>
          <w:b/>
          <w:sz w:val="28"/>
          <w:szCs w:val="28"/>
        </w:rPr>
      </w:pPr>
      <w:r w:rsidRPr="002B6BD6">
        <w:rPr>
          <w:rFonts w:ascii="Verdana" w:hAnsi="Verdana"/>
          <w:b/>
          <w:sz w:val="28"/>
          <w:szCs w:val="28"/>
        </w:rPr>
        <w:t>P</w:t>
      </w:r>
      <w:r w:rsidR="00FF2927" w:rsidRPr="002B6BD6">
        <w:rPr>
          <w:rFonts w:ascii="Verdana" w:hAnsi="Verdana"/>
          <w:b/>
          <w:sz w:val="28"/>
          <w:szCs w:val="28"/>
        </w:rPr>
        <w:t>art</w:t>
      </w:r>
      <w:r w:rsidRPr="002B6BD6">
        <w:rPr>
          <w:rFonts w:ascii="Verdana" w:hAnsi="Verdana"/>
          <w:b/>
          <w:sz w:val="28"/>
          <w:szCs w:val="28"/>
        </w:rPr>
        <w:t xml:space="preserve"> </w:t>
      </w:r>
      <w:r w:rsidR="004F2EF1" w:rsidRPr="002B6BD6">
        <w:rPr>
          <w:rFonts w:ascii="Verdana" w:hAnsi="Verdana"/>
          <w:b/>
          <w:sz w:val="28"/>
          <w:szCs w:val="28"/>
        </w:rPr>
        <w:t>5</w:t>
      </w:r>
      <w:r w:rsidRPr="002B6BD6">
        <w:rPr>
          <w:rFonts w:ascii="Verdana" w:hAnsi="Verdana"/>
          <w:b/>
          <w:sz w:val="28"/>
          <w:szCs w:val="28"/>
        </w:rPr>
        <w:t>A</w:t>
      </w:r>
      <w:r w:rsidR="004F2EF1" w:rsidRPr="002B6BD6">
        <w:rPr>
          <w:rFonts w:ascii="Verdana" w:hAnsi="Verdana"/>
          <w:b/>
          <w:sz w:val="28"/>
          <w:szCs w:val="28"/>
        </w:rPr>
        <w:t xml:space="preserve"> – Disclosable Pecuniary Interests</w:t>
      </w:r>
    </w:p>
    <w:p w14:paraId="0B7408F0" w14:textId="77777777" w:rsidR="00857FF5" w:rsidRPr="002B6BD6" w:rsidRDefault="00857FF5" w:rsidP="002B7DD6">
      <w:pPr>
        <w:widowControl w:val="0"/>
        <w:jc w:val="both"/>
        <w:rPr>
          <w:rFonts w:ascii="Verdana" w:hAnsi="Verdana"/>
        </w:rPr>
      </w:pPr>
    </w:p>
    <w:p w14:paraId="7D8796C8" w14:textId="77777777" w:rsidR="005755ED" w:rsidRPr="002B6BD6" w:rsidRDefault="005755ED" w:rsidP="002B7DD6">
      <w:pPr>
        <w:widowControl w:val="0"/>
        <w:jc w:val="both"/>
        <w:rPr>
          <w:rFonts w:ascii="Verdana" w:hAnsi="Verdana"/>
        </w:rPr>
      </w:pPr>
      <w:r w:rsidRPr="002B6BD6">
        <w:rPr>
          <w:rFonts w:ascii="Verdana" w:hAnsi="Verdana"/>
        </w:rPr>
        <w:t xml:space="preserve">In this Part of the Code the </w:t>
      </w:r>
      <w:r w:rsidR="005D384F" w:rsidRPr="002B6BD6">
        <w:rPr>
          <w:rFonts w:ascii="Verdana" w:hAnsi="Verdana"/>
        </w:rPr>
        <w:t xml:space="preserve">expressions in the </w:t>
      </w:r>
      <w:r w:rsidR="00C3064C" w:rsidRPr="002B6BD6">
        <w:rPr>
          <w:rFonts w:ascii="Verdana" w:hAnsi="Verdana"/>
        </w:rPr>
        <w:t>middle</w:t>
      </w:r>
      <w:r w:rsidR="005D384F" w:rsidRPr="002B6BD6">
        <w:rPr>
          <w:rFonts w:ascii="Verdana" w:hAnsi="Verdana"/>
        </w:rPr>
        <w:t xml:space="preserve"> column have the meanings attributed to them in the </w:t>
      </w:r>
      <w:proofErr w:type="gramStart"/>
      <w:r w:rsidR="005D384F" w:rsidRPr="002B6BD6">
        <w:rPr>
          <w:rFonts w:ascii="Verdana" w:hAnsi="Verdana"/>
        </w:rPr>
        <w:t>right hand</w:t>
      </w:r>
      <w:proofErr w:type="gramEnd"/>
      <w:r w:rsidR="005D384F" w:rsidRPr="002B6BD6">
        <w:rPr>
          <w:rFonts w:ascii="Verdana" w:hAnsi="Verdana"/>
        </w:rPr>
        <w:t xml:space="preserve"> column</w:t>
      </w:r>
    </w:p>
    <w:p w14:paraId="55B06E51" w14:textId="77777777" w:rsidR="005755ED" w:rsidRPr="002B6BD6" w:rsidRDefault="005755ED" w:rsidP="002B7DD6">
      <w:pPr>
        <w:widowControl w:val="0"/>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2239"/>
        <w:gridCol w:w="5059"/>
      </w:tblGrid>
      <w:tr w:rsidR="002B6BD6" w:rsidRPr="002B6BD6" w14:paraId="0E644473" w14:textId="77777777" w:rsidTr="00814C1D">
        <w:tc>
          <w:tcPr>
            <w:tcW w:w="1008" w:type="dxa"/>
            <w:tcBorders>
              <w:left w:val="single" w:sz="4" w:space="0" w:color="auto"/>
              <w:bottom w:val="single" w:sz="4" w:space="0" w:color="auto"/>
              <w:right w:val="single" w:sz="4" w:space="0" w:color="auto"/>
            </w:tcBorders>
            <w:shd w:val="clear" w:color="auto" w:fill="auto"/>
          </w:tcPr>
          <w:p w14:paraId="6C84F669" w14:textId="77777777" w:rsidR="00C34F9E" w:rsidRPr="002B6BD6" w:rsidRDefault="00796892" w:rsidP="002B7DD6">
            <w:pPr>
              <w:widowControl w:val="0"/>
              <w:jc w:val="both"/>
              <w:rPr>
                <w:rFonts w:ascii="Verdana" w:hAnsi="Verdana"/>
              </w:rPr>
            </w:pPr>
            <w:r w:rsidRPr="002B6BD6">
              <w:rPr>
                <w:rFonts w:ascii="Verdana" w:hAnsi="Verdana"/>
              </w:rPr>
              <w:t>(a)(</w:t>
            </w:r>
            <w:proofErr w:type="spellStart"/>
            <w:r w:rsidRPr="002B6BD6">
              <w:rPr>
                <w:rFonts w:ascii="Verdana" w:hAnsi="Verdana"/>
              </w:rPr>
              <w:t>i</w:t>
            </w:r>
            <w:proofErr w:type="spellEnd"/>
            <w:r w:rsidRPr="002B6BD6">
              <w:rPr>
                <w:rFonts w:ascii="Verdana" w:hAnsi="Verdana"/>
              </w:rPr>
              <w:t>)</w:t>
            </w:r>
          </w:p>
        </w:tc>
        <w:tc>
          <w:tcPr>
            <w:tcW w:w="2280" w:type="dxa"/>
            <w:tcBorders>
              <w:left w:val="single" w:sz="4" w:space="0" w:color="auto"/>
            </w:tcBorders>
            <w:shd w:val="clear" w:color="auto" w:fill="auto"/>
          </w:tcPr>
          <w:p w14:paraId="43EE03F2" w14:textId="77777777" w:rsidR="00C34F9E" w:rsidRPr="002B6BD6" w:rsidRDefault="00796892" w:rsidP="002B7DD6">
            <w:pPr>
              <w:widowControl w:val="0"/>
              <w:jc w:val="both"/>
              <w:rPr>
                <w:rFonts w:ascii="Verdana" w:hAnsi="Verdana"/>
              </w:rPr>
            </w:pPr>
            <w:r w:rsidRPr="002B6BD6">
              <w:rPr>
                <w:rFonts w:ascii="Verdana" w:hAnsi="Verdana"/>
              </w:rPr>
              <w:t>“body in which the relevant person has a beneficial interest”</w:t>
            </w:r>
          </w:p>
        </w:tc>
        <w:tc>
          <w:tcPr>
            <w:tcW w:w="5240" w:type="dxa"/>
            <w:shd w:val="clear" w:color="auto" w:fill="auto"/>
          </w:tcPr>
          <w:p w14:paraId="1D1A20AD" w14:textId="77777777" w:rsidR="00C34F9E" w:rsidRPr="002B6BD6" w:rsidRDefault="00C34F9E" w:rsidP="002B7DD6">
            <w:pPr>
              <w:widowControl w:val="0"/>
              <w:jc w:val="both"/>
              <w:rPr>
                <w:rFonts w:ascii="Verdana" w:hAnsi="Verdana"/>
              </w:rPr>
            </w:pPr>
            <w:r w:rsidRPr="002B6BD6">
              <w:rPr>
                <w:rFonts w:ascii="Verdana" w:hAnsi="Verdana"/>
              </w:rPr>
              <w:t>means a firm in which the relevant person is a partner or a body corporate of which the relevant person is a director or in the securities of which the relevant person has a beneficial interest</w:t>
            </w:r>
          </w:p>
        </w:tc>
      </w:tr>
      <w:tr w:rsidR="002B6BD6" w:rsidRPr="002B6BD6" w14:paraId="1E7C7CD5" w14:textId="77777777" w:rsidTr="00814C1D">
        <w:tc>
          <w:tcPr>
            <w:tcW w:w="1008" w:type="dxa"/>
            <w:tcBorders>
              <w:bottom w:val="single" w:sz="4" w:space="0" w:color="auto"/>
              <w:right w:val="single" w:sz="4" w:space="0" w:color="auto"/>
            </w:tcBorders>
            <w:shd w:val="clear" w:color="auto" w:fill="auto"/>
          </w:tcPr>
          <w:p w14:paraId="37A29AB6" w14:textId="77777777" w:rsidR="00796892" w:rsidRPr="002B6BD6" w:rsidRDefault="00796892" w:rsidP="002B7DD6">
            <w:pPr>
              <w:widowControl w:val="0"/>
              <w:jc w:val="both"/>
              <w:rPr>
                <w:rFonts w:ascii="Verdana" w:hAnsi="Verdana"/>
              </w:rPr>
            </w:pPr>
            <w:r w:rsidRPr="002B6BD6">
              <w:rPr>
                <w:rFonts w:ascii="Verdana" w:hAnsi="Verdana"/>
              </w:rPr>
              <w:t>(a)(ii)</w:t>
            </w:r>
          </w:p>
        </w:tc>
        <w:tc>
          <w:tcPr>
            <w:tcW w:w="2280" w:type="dxa"/>
            <w:tcBorders>
              <w:left w:val="single" w:sz="4" w:space="0" w:color="auto"/>
            </w:tcBorders>
            <w:shd w:val="clear" w:color="auto" w:fill="auto"/>
          </w:tcPr>
          <w:p w14:paraId="74161507" w14:textId="77777777" w:rsidR="00796892" w:rsidRPr="002B6BD6" w:rsidRDefault="00796892" w:rsidP="002B7DD6">
            <w:pPr>
              <w:widowControl w:val="0"/>
              <w:jc w:val="both"/>
              <w:rPr>
                <w:rFonts w:ascii="Verdana" w:hAnsi="Verdana"/>
              </w:rPr>
            </w:pPr>
            <w:r w:rsidRPr="002B6BD6">
              <w:rPr>
                <w:rFonts w:ascii="Verdana" w:hAnsi="Verdana"/>
              </w:rPr>
              <w:t>“director”</w:t>
            </w:r>
          </w:p>
        </w:tc>
        <w:tc>
          <w:tcPr>
            <w:tcW w:w="5240" w:type="dxa"/>
            <w:shd w:val="clear" w:color="auto" w:fill="auto"/>
          </w:tcPr>
          <w:p w14:paraId="0E319060" w14:textId="77777777" w:rsidR="00796892" w:rsidRPr="002B6BD6" w:rsidRDefault="00796892" w:rsidP="002B7DD6">
            <w:pPr>
              <w:widowControl w:val="0"/>
              <w:jc w:val="both"/>
              <w:rPr>
                <w:rFonts w:ascii="Verdana" w:hAnsi="Verdana"/>
              </w:rPr>
            </w:pPr>
            <w:r w:rsidRPr="002B6BD6">
              <w:rPr>
                <w:rFonts w:ascii="Verdana" w:hAnsi="Verdana"/>
              </w:rPr>
              <w:t>includes a member of the committee of management of an industrial and provident society</w:t>
            </w:r>
          </w:p>
        </w:tc>
      </w:tr>
      <w:tr w:rsidR="002B6BD6" w:rsidRPr="002B6BD6" w14:paraId="3DCE76E0" w14:textId="77777777" w:rsidTr="00814C1D">
        <w:tc>
          <w:tcPr>
            <w:tcW w:w="1008" w:type="dxa"/>
            <w:tcBorders>
              <w:bottom w:val="single" w:sz="4" w:space="0" w:color="auto"/>
              <w:right w:val="single" w:sz="4" w:space="0" w:color="auto"/>
            </w:tcBorders>
            <w:shd w:val="clear" w:color="auto" w:fill="auto"/>
          </w:tcPr>
          <w:p w14:paraId="28CDB592" w14:textId="77777777" w:rsidR="00796892" w:rsidRPr="002B6BD6" w:rsidRDefault="00796892" w:rsidP="002B7DD6">
            <w:pPr>
              <w:widowControl w:val="0"/>
              <w:jc w:val="both"/>
              <w:rPr>
                <w:rFonts w:ascii="Verdana" w:hAnsi="Verdana"/>
              </w:rPr>
            </w:pPr>
            <w:r w:rsidRPr="002B6BD6">
              <w:rPr>
                <w:rFonts w:ascii="Verdana" w:hAnsi="Verdana"/>
              </w:rPr>
              <w:t>(a)(iii)</w:t>
            </w:r>
          </w:p>
        </w:tc>
        <w:tc>
          <w:tcPr>
            <w:tcW w:w="2280" w:type="dxa"/>
            <w:tcBorders>
              <w:left w:val="single" w:sz="4" w:space="0" w:color="auto"/>
            </w:tcBorders>
            <w:shd w:val="clear" w:color="auto" w:fill="auto"/>
          </w:tcPr>
          <w:p w14:paraId="76BB72BC" w14:textId="77777777" w:rsidR="00796892" w:rsidRPr="002B6BD6" w:rsidRDefault="00796892" w:rsidP="002B7DD6">
            <w:pPr>
              <w:widowControl w:val="0"/>
              <w:jc w:val="both"/>
              <w:rPr>
                <w:rFonts w:ascii="Verdana" w:hAnsi="Verdana"/>
              </w:rPr>
            </w:pPr>
            <w:r w:rsidRPr="002B6BD6">
              <w:rPr>
                <w:rFonts w:ascii="Verdana" w:hAnsi="Verdana"/>
              </w:rPr>
              <w:t>“land”</w:t>
            </w:r>
          </w:p>
        </w:tc>
        <w:tc>
          <w:tcPr>
            <w:tcW w:w="5240" w:type="dxa"/>
            <w:shd w:val="clear" w:color="auto" w:fill="auto"/>
          </w:tcPr>
          <w:p w14:paraId="102D8831" w14:textId="77777777" w:rsidR="00796892" w:rsidRPr="002B6BD6" w:rsidRDefault="00796892" w:rsidP="002B7DD6">
            <w:pPr>
              <w:widowControl w:val="0"/>
              <w:jc w:val="both"/>
              <w:rPr>
                <w:rFonts w:ascii="Verdana" w:hAnsi="Verdana"/>
              </w:rPr>
            </w:pPr>
            <w:r w:rsidRPr="002B6BD6">
              <w:rPr>
                <w:rFonts w:ascii="Verdana" w:hAnsi="Verdana"/>
              </w:rPr>
              <w:t>includes an easement, servitude, interest, or right over land which does not carry with it a right for the relevant person (alone or jointly with another) to occupy the land or to receive income</w:t>
            </w:r>
          </w:p>
        </w:tc>
      </w:tr>
      <w:tr w:rsidR="002B6BD6" w:rsidRPr="002B6BD6" w14:paraId="18CA5E61" w14:textId="77777777" w:rsidTr="00814C1D">
        <w:tc>
          <w:tcPr>
            <w:tcW w:w="1008" w:type="dxa"/>
            <w:tcBorders>
              <w:bottom w:val="single" w:sz="4" w:space="0" w:color="auto"/>
              <w:right w:val="single" w:sz="4" w:space="0" w:color="auto"/>
            </w:tcBorders>
            <w:shd w:val="clear" w:color="auto" w:fill="auto"/>
          </w:tcPr>
          <w:p w14:paraId="34B33642" w14:textId="77777777" w:rsidR="00796892" w:rsidRPr="002B6BD6" w:rsidRDefault="00C3064C" w:rsidP="002B7DD6">
            <w:pPr>
              <w:widowControl w:val="0"/>
              <w:jc w:val="both"/>
              <w:rPr>
                <w:rFonts w:ascii="Verdana" w:hAnsi="Verdana"/>
              </w:rPr>
            </w:pPr>
            <w:r w:rsidRPr="002B6BD6">
              <w:rPr>
                <w:rFonts w:ascii="Verdana" w:hAnsi="Verdana"/>
              </w:rPr>
              <w:t>(a)(iv)</w:t>
            </w:r>
          </w:p>
        </w:tc>
        <w:tc>
          <w:tcPr>
            <w:tcW w:w="2280" w:type="dxa"/>
            <w:tcBorders>
              <w:left w:val="single" w:sz="4" w:space="0" w:color="auto"/>
            </w:tcBorders>
            <w:shd w:val="clear" w:color="auto" w:fill="auto"/>
          </w:tcPr>
          <w:p w14:paraId="5A35555F" w14:textId="77777777" w:rsidR="00796892" w:rsidRPr="002B6BD6" w:rsidRDefault="00796892" w:rsidP="002B7DD6">
            <w:pPr>
              <w:widowControl w:val="0"/>
              <w:jc w:val="both"/>
              <w:rPr>
                <w:rFonts w:ascii="Verdana" w:hAnsi="Verdana"/>
              </w:rPr>
            </w:pPr>
            <w:r w:rsidRPr="002B6BD6">
              <w:rPr>
                <w:rFonts w:ascii="Verdana" w:hAnsi="Verdana"/>
              </w:rPr>
              <w:t>“relevant authority”</w:t>
            </w:r>
          </w:p>
        </w:tc>
        <w:tc>
          <w:tcPr>
            <w:tcW w:w="5240" w:type="dxa"/>
            <w:shd w:val="clear" w:color="auto" w:fill="auto"/>
          </w:tcPr>
          <w:p w14:paraId="4B18FDB8" w14:textId="77777777" w:rsidR="00796892" w:rsidRPr="002B6BD6" w:rsidRDefault="00796892" w:rsidP="002B7DD6">
            <w:pPr>
              <w:widowControl w:val="0"/>
              <w:jc w:val="both"/>
              <w:rPr>
                <w:rFonts w:ascii="Verdana" w:hAnsi="Verdana"/>
              </w:rPr>
            </w:pPr>
            <w:r w:rsidRPr="002B6BD6">
              <w:rPr>
                <w:rFonts w:ascii="Verdana" w:hAnsi="Verdana"/>
              </w:rPr>
              <w:t>means the authority of which you are a member</w:t>
            </w:r>
          </w:p>
        </w:tc>
      </w:tr>
      <w:tr w:rsidR="002B6BD6" w:rsidRPr="002B6BD6" w14:paraId="3C3F425F" w14:textId="77777777" w:rsidTr="00814C1D">
        <w:tc>
          <w:tcPr>
            <w:tcW w:w="1008" w:type="dxa"/>
            <w:tcBorders>
              <w:bottom w:val="single" w:sz="4" w:space="0" w:color="auto"/>
              <w:right w:val="single" w:sz="4" w:space="0" w:color="auto"/>
            </w:tcBorders>
            <w:shd w:val="clear" w:color="auto" w:fill="auto"/>
          </w:tcPr>
          <w:p w14:paraId="26935D3F" w14:textId="77777777" w:rsidR="00C3064C" w:rsidRPr="002B6BD6" w:rsidRDefault="00C3064C" w:rsidP="002B7DD6">
            <w:pPr>
              <w:widowControl w:val="0"/>
              <w:jc w:val="both"/>
              <w:rPr>
                <w:rFonts w:ascii="Verdana" w:hAnsi="Verdana"/>
              </w:rPr>
            </w:pPr>
            <w:r w:rsidRPr="002B6BD6">
              <w:rPr>
                <w:rFonts w:ascii="Verdana" w:hAnsi="Verdana"/>
              </w:rPr>
              <w:t>(a)(v)</w:t>
            </w:r>
          </w:p>
        </w:tc>
        <w:tc>
          <w:tcPr>
            <w:tcW w:w="2280" w:type="dxa"/>
            <w:tcBorders>
              <w:left w:val="single" w:sz="4" w:space="0" w:color="auto"/>
            </w:tcBorders>
            <w:shd w:val="clear" w:color="auto" w:fill="auto"/>
          </w:tcPr>
          <w:p w14:paraId="7E6D0197" w14:textId="77777777" w:rsidR="00C3064C" w:rsidRPr="002B6BD6" w:rsidRDefault="00C3064C" w:rsidP="002B7DD6">
            <w:pPr>
              <w:widowControl w:val="0"/>
              <w:jc w:val="both"/>
              <w:rPr>
                <w:rFonts w:ascii="Verdana" w:hAnsi="Verdana"/>
              </w:rPr>
            </w:pPr>
            <w:r w:rsidRPr="002B6BD6">
              <w:rPr>
                <w:rFonts w:ascii="Verdana" w:hAnsi="Verdana"/>
              </w:rPr>
              <w:t>“relevant person”</w:t>
            </w:r>
          </w:p>
        </w:tc>
        <w:tc>
          <w:tcPr>
            <w:tcW w:w="5240" w:type="dxa"/>
            <w:shd w:val="clear" w:color="auto" w:fill="auto"/>
          </w:tcPr>
          <w:p w14:paraId="36E2F78A" w14:textId="77777777" w:rsidR="00C3064C" w:rsidRPr="002B6BD6" w:rsidRDefault="00C3064C" w:rsidP="002B7DD6">
            <w:pPr>
              <w:widowControl w:val="0"/>
              <w:jc w:val="both"/>
              <w:rPr>
                <w:rFonts w:ascii="Verdana" w:hAnsi="Verdana"/>
              </w:rPr>
            </w:pPr>
            <w:r w:rsidRPr="002B6BD6">
              <w:rPr>
                <w:rFonts w:ascii="Verdana" w:hAnsi="Verdana"/>
              </w:rPr>
              <w:t>means you, your spouse or civil partner, a person with whom you are living with as husband and wife or a person with whom you are living with as if you are civil partners</w:t>
            </w:r>
          </w:p>
        </w:tc>
      </w:tr>
      <w:tr w:rsidR="00C3064C" w:rsidRPr="002B6BD6" w14:paraId="42857008" w14:textId="77777777" w:rsidTr="00814C1D">
        <w:tc>
          <w:tcPr>
            <w:tcW w:w="1008" w:type="dxa"/>
            <w:tcBorders>
              <w:right w:val="single" w:sz="4" w:space="0" w:color="auto"/>
            </w:tcBorders>
            <w:shd w:val="clear" w:color="auto" w:fill="auto"/>
          </w:tcPr>
          <w:p w14:paraId="61E21D29" w14:textId="77777777" w:rsidR="00C3064C" w:rsidRPr="002B6BD6" w:rsidRDefault="00C3064C" w:rsidP="002B7DD6">
            <w:pPr>
              <w:widowControl w:val="0"/>
              <w:jc w:val="both"/>
              <w:rPr>
                <w:rFonts w:ascii="Verdana" w:hAnsi="Verdana"/>
              </w:rPr>
            </w:pPr>
            <w:r w:rsidRPr="002B6BD6">
              <w:rPr>
                <w:rFonts w:ascii="Verdana" w:hAnsi="Verdana"/>
              </w:rPr>
              <w:t>(a)(vi)</w:t>
            </w:r>
          </w:p>
        </w:tc>
        <w:tc>
          <w:tcPr>
            <w:tcW w:w="2280" w:type="dxa"/>
            <w:tcBorders>
              <w:left w:val="single" w:sz="4" w:space="0" w:color="auto"/>
            </w:tcBorders>
            <w:shd w:val="clear" w:color="auto" w:fill="auto"/>
          </w:tcPr>
          <w:p w14:paraId="3A85A841" w14:textId="77777777" w:rsidR="00C3064C" w:rsidRPr="002B6BD6" w:rsidRDefault="00C3064C" w:rsidP="002B7DD6">
            <w:pPr>
              <w:widowControl w:val="0"/>
              <w:jc w:val="both"/>
              <w:rPr>
                <w:rFonts w:ascii="Verdana" w:hAnsi="Verdana"/>
              </w:rPr>
            </w:pPr>
            <w:r w:rsidRPr="002B6BD6">
              <w:rPr>
                <w:rFonts w:ascii="Verdana" w:hAnsi="Verdana"/>
              </w:rPr>
              <w:t>“securities”</w:t>
            </w:r>
          </w:p>
        </w:tc>
        <w:tc>
          <w:tcPr>
            <w:tcW w:w="5240" w:type="dxa"/>
            <w:shd w:val="clear" w:color="auto" w:fill="auto"/>
          </w:tcPr>
          <w:p w14:paraId="349490D8" w14:textId="77777777" w:rsidR="00C3064C" w:rsidRPr="002B6BD6" w:rsidRDefault="00C3064C" w:rsidP="002B7DD6">
            <w:pPr>
              <w:widowControl w:val="0"/>
              <w:jc w:val="both"/>
              <w:rPr>
                <w:rFonts w:ascii="Verdana" w:hAnsi="Verdana"/>
              </w:rPr>
            </w:pPr>
            <w:r w:rsidRPr="002B6BD6">
              <w:rPr>
                <w:rFonts w:ascii="Verdana" w:hAnsi="Verdana"/>
              </w:rPr>
              <w:t>means shares, debentures, debenture stock, loan stock, bonds, units of a collective investment scheme within the meaning of the Financial Services and Markets Act 2000 and other securities of any description, other than money deposited with a building society</w:t>
            </w:r>
          </w:p>
        </w:tc>
      </w:tr>
    </w:tbl>
    <w:p w14:paraId="1427BA47" w14:textId="77777777" w:rsidR="005755ED" w:rsidRPr="002B6BD6" w:rsidRDefault="005755ED" w:rsidP="002B7DD6">
      <w:pPr>
        <w:widowControl w:val="0"/>
        <w:jc w:val="both"/>
        <w:rPr>
          <w:rFonts w:ascii="Verdana" w:hAnsi="Verdana"/>
        </w:rPr>
      </w:pPr>
    </w:p>
    <w:p w14:paraId="5321E153" w14:textId="77777777" w:rsidR="005755ED" w:rsidRPr="002B6BD6" w:rsidRDefault="005D384F" w:rsidP="002B7DD6">
      <w:pPr>
        <w:widowControl w:val="0"/>
        <w:jc w:val="both"/>
        <w:rPr>
          <w:rFonts w:ascii="Verdana" w:hAnsi="Verdana"/>
        </w:rPr>
      </w:pPr>
      <w:r w:rsidRPr="002B6BD6">
        <w:rPr>
          <w:rFonts w:ascii="Verdana" w:hAnsi="Verdana"/>
        </w:rPr>
        <w:t>The following table sets out the disclosable pecuniary interests that have been prescribed by the Secretary of State for the purposes of the Code of Conduct and the Localism Act, 2011</w:t>
      </w:r>
      <w:r w:rsidR="00663ECD" w:rsidRPr="002B6BD6">
        <w:rPr>
          <w:rFonts w:ascii="Verdana" w:hAnsi="Verdana"/>
        </w:rPr>
        <w:t>.</w:t>
      </w:r>
    </w:p>
    <w:p w14:paraId="55CE1B72" w14:textId="77777777" w:rsidR="005755ED" w:rsidRPr="002B6BD6" w:rsidRDefault="005755ED" w:rsidP="002B7DD6">
      <w:pPr>
        <w:widowControl w:val="0"/>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201"/>
        <w:gridCol w:w="5093"/>
      </w:tblGrid>
      <w:tr w:rsidR="002B6BD6" w:rsidRPr="002B6BD6" w14:paraId="286555EB" w14:textId="77777777" w:rsidTr="00814C1D">
        <w:tc>
          <w:tcPr>
            <w:tcW w:w="3239" w:type="dxa"/>
            <w:gridSpan w:val="2"/>
            <w:shd w:val="clear" w:color="auto" w:fill="auto"/>
          </w:tcPr>
          <w:p w14:paraId="5EFFCCA3" w14:textId="77777777" w:rsidR="00FF2927" w:rsidRPr="002B6BD6" w:rsidRDefault="00FF2927" w:rsidP="002B7DD6">
            <w:pPr>
              <w:widowControl w:val="0"/>
              <w:jc w:val="both"/>
              <w:rPr>
                <w:rFonts w:ascii="Verdana" w:hAnsi="Verdana"/>
              </w:rPr>
            </w:pPr>
            <w:r w:rsidRPr="002B6BD6">
              <w:rPr>
                <w:rFonts w:ascii="Verdana" w:hAnsi="Verdana"/>
              </w:rPr>
              <w:t>Interest</w:t>
            </w:r>
          </w:p>
        </w:tc>
        <w:tc>
          <w:tcPr>
            <w:tcW w:w="5289" w:type="dxa"/>
            <w:shd w:val="clear" w:color="auto" w:fill="auto"/>
          </w:tcPr>
          <w:p w14:paraId="165A7C75" w14:textId="77777777" w:rsidR="00FF2927" w:rsidRPr="002B6BD6" w:rsidRDefault="00FF2927" w:rsidP="002B7DD6">
            <w:pPr>
              <w:widowControl w:val="0"/>
              <w:jc w:val="both"/>
              <w:rPr>
                <w:rFonts w:ascii="Verdana" w:hAnsi="Verdana"/>
              </w:rPr>
            </w:pPr>
            <w:r w:rsidRPr="002B6BD6">
              <w:rPr>
                <w:rFonts w:ascii="Verdana" w:hAnsi="Verdana"/>
              </w:rPr>
              <w:t>Description</w:t>
            </w:r>
          </w:p>
        </w:tc>
      </w:tr>
      <w:tr w:rsidR="002B6BD6" w:rsidRPr="002B6BD6" w14:paraId="30B68A40" w14:textId="77777777" w:rsidTr="00814C1D">
        <w:tc>
          <w:tcPr>
            <w:tcW w:w="1008" w:type="dxa"/>
            <w:shd w:val="clear" w:color="auto" w:fill="auto"/>
          </w:tcPr>
          <w:p w14:paraId="529DE1CD" w14:textId="77777777" w:rsidR="00C3064C" w:rsidRPr="002B6BD6" w:rsidRDefault="00C3064C" w:rsidP="002B7DD6">
            <w:pPr>
              <w:widowControl w:val="0"/>
              <w:jc w:val="both"/>
              <w:rPr>
                <w:rFonts w:ascii="Verdana" w:hAnsi="Verdana"/>
              </w:rPr>
            </w:pPr>
            <w:r w:rsidRPr="002B6BD6">
              <w:rPr>
                <w:rFonts w:ascii="Verdana" w:hAnsi="Verdana"/>
              </w:rPr>
              <w:t>(b)(</w:t>
            </w:r>
            <w:proofErr w:type="spellStart"/>
            <w:r w:rsidRPr="002B6BD6">
              <w:rPr>
                <w:rFonts w:ascii="Verdana" w:hAnsi="Verdana"/>
              </w:rPr>
              <w:t>i</w:t>
            </w:r>
            <w:proofErr w:type="spellEnd"/>
            <w:r w:rsidRPr="002B6BD6">
              <w:rPr>
                <w:rFonts w:ascii="Verdana" w:hAnsi="Verdana"/>
              </w:rPr>
              <w:t>)</w:t>
            </w:r>
          </w:p>
        </w:tc>
        <w:tc>
          <w:tcPr>
            <w:tcW w:w="2231" w:type="dxa"/>
            <w:shd w:val="clear" w:color="auto" w:fill="auto"/>
          </w:tcPr>
          <w:p w14:paraId="0DEC4F9D" w14:textId="77777777" w:rsidR="00C3064C" w:rsidRPr="002B6BD6" w:rsidRDefault="00C3064C" w:rsidP="002B7DD6">
            <w:pPr>
              <w:widowControl w:val="0"/>
              <w:rPr>
                <w:rFonts w:ascii="Verdana" w:hAnsi="Verdana"/>
              </w:rPr>
            </w:pPr>
            <w:r w:rsidRPr="002B6BD6">
              <w:rPr>
                <w:rFonts w:ascii="Verdana" w:hAnsi="Verdana"/>
              </w:rPr>
              <w:t xml:space="preserve">Employment, office, trade, </w:t>
            </w:r>
            <w:proofErr w:type="gramStart"/>
            <w:r w:rsidRPr="002B6BD6">
              <w:rPr>
                <w:rFonts w:ascii="Verdana" w:hAnsi="Verdana"/>
              </w:rPr>
              <w:t>profession</w:t>
            </w:r>
            <w:proofErr w:type="gramEnd"/>
            <w:r w:rsidRPr="002B6BD6">
              <w:rPr>
                <w:rFonts w:ascii="Verdana" w:hAnsi="Verdana"/>
              </w:rPr>
              <w:t xml:space="preserve"> or vocation</w:t>
            </w:r>
          </w:p>
        </w:tc>
        <w:tc>
          <w:tcPr>
            <w:tcW w:w="5289" w:type="dxa"/>
            <w:shd w:val="clear" w:color="auto" w:fill="auto"/>
          </w:tcPr>
          <w:p w14:paraId="3DB70138" w14:textId="77777777" w:rsidR="00C3064C" w:rsidRPr="002B6BD6" w:rsidRDefault="00C3064C" w:rsidP="002B7DD6">
            <w:pPr>
              <w:widowControl w:val="0"/>
              <w:jc w:val="both"/>
              <w:rPr>
                <w:rFonts w:ascii="Verdana" w:hAnsi="Verdana"/>
              </w:rPr>
            </w:pPr>
            <w:r w:rsidRPr="002B6BD6">
              <w:rPr>
                <w:rFonts w:ascii="Verdana" w:hAnsi="Verdana"/>
              </w:rPr>
              <w:t xml:space="preserve">Any employment, office, trade, </w:t>
            </w:r>
            <w:proofErr w:type="gramStart"/>
            <w:r w:rsidRPr="002B6BD6">
              <w:rPr>
                <w:rFonts w:ascii="Verdana" w:hAnsi="Verdana"/>
              </w:rPr>
              <w:t>profession</w:t>
            </w:r>
            <w:proofErr w:type="gramEnd"/>
            <w:r w:rsidRPr="002B6BD6">
              <w:rPr>
                <w:rFonts w:ascii="Verdana" w:hAnsi="Verdana"/>
              </w:rPr>
              <w:t xml:space="preserve"> or vocation carried on for profit or gain</w:t>
            </w:r>
          </w:p>
        </w:tc>
      </w:tr>
      <w:tr w:rsidR="002B6BD6" w:rsidRPr="002B6BD6" w14:paraId="693AC7AC" w14:textId="77777777" w:rsidTr="00814C1D">
        <w:tc>
          <w:tcPr>
            <w:tcW w:w="1008" w:type="dxa"/>
            <w:shd w:val="clear" w:color="auto" w:fill="auto"/>
          </w:tcPr>
          <w:p w14:paraId="65E288F9" w14:textId="77777777" w:rsidR="00C3064C" w:rsidRPr="002B6BD6" w:rsidRDefault="00C3064C" w:rsidP="002B7DD6">
            <w:pPr>
              <w:widowControl w:val="0"/>
              <w:jc w:val="both"/>
              <w:rPr>
                <w:rFonts w:ascii="Verdana" w:hAnsi="Verdana"/>
              </w:rPr>
            </w:pPr>
            <w:r w:rsidRPr="002B6BD6">
              <w:rPr>
                <w:rFonts w:ascii="Verdana" w:hAnsi="Verdana"/>
              </w:rPr>
              <w:t>(b)(ii)</w:t>
            </w:r>
          </w:p>
        </w:tc>
        <w:tc>
          <w:tcPr>
            <w:tcW w:w="2231" w:type="dxa"/>
            <w:shd w:val="clear" w:color="auto" w:fill="auto"/>
          </w:tcPr>
          <w:p w14:paraId="3EAD9C7D" w14:textId="77777777" w:rsidR="00C3064C" w:rsidRPr="002B6BD6" w:rsidRDefault="00C3064C" w:rsidP="002B7DD6">
            <w:pPr>
              <w:widowControl w:val="0"/>
              <w:rPr>
                <w:rFonts w:ascii="Verdana" w:hAnsi="Verdana"/>
              </w:rPr>
            </w:pPr>
            <w:r w:rsidRPr="002B6BD6">
              <w:rPr>
                <w:rFonts w:ascii="Verdana" w:hAnsi="Verdana"/>
              </w:rPr>
              <w:t>Sponsorship</w:t>
            </w:r>
          </w:p>
        </w:tc>
        <w:tc>
          <w:tcPr>
            <w:tcW w:w="5289" w:type="dxa"/>
            <w:shd w:val="clear" w:color="auto" w:fill="auto"/>
          </w:tcPr>
          <w:p w14:paraId="25592DB2" w14:textId="77777777" w:rsidR="00C3064C" w:rsidRPr="002B6BD6" w:rsidRDefault="00C3064C" w:rsidP="002B7DD6">
            <w:pPr>
              <w:widowControl w:val="0"/>
              <w:jc w:val="both"/>
              <w:rPr>
                <w:rFonts w:ascii="Verdana" w:hAnsi="Verdana"/>
              </w:rPr>
            </w:pPr>
            <w:r w:rsidRPr="002B6BD6">
              <w:rPr>
                <w:rFonts w:ascii="Verdana" w:hAnsi="Verdana"/>
              </w:rPr>
              <w:t xml:space="preserve">Any payment or provision of any other financial benefit (other than from the relevant authority) made or provided within the relevant period in respect of any expenses incurred by you in carrying out your duties as a member, or towards the election expenses of you.  This includes any payment or financial benefit from a trade </w:t>
            </w:r>
            <w:proofErr w:type="gramStart"/>
            <w:r w:rsidRPr="002B6BD6">
              <w:rPr>
                <w:rFonts w:ascii="Verdana" w:hAnsi="Verdana"/>
              </w:rPr>
              <w:t>union</w:t>
            </w:r>
            <w:r w:rsidR="00413834" w:rsidRPr="002B6BD6">
              <w:rPr>
                <w:rFonts w:ascii="Verdana" w:hAnsi="Verdana"/>
              </w:rPr>
              <w:t>(</w:t>
            </w:r>
            <w:proofErr w:type="gramEnd"/>
            <w:r w:rsidR="00413834" w:rsidRPr="002B6BD6">
              <w:rPr>
                <w:rFonts w:ascii="Verdana" w:hAnsi="Verdana"/>
              </w:rPr>
              <w:t>as defined above)</w:t>
            </w:r>
          </w:p>
        </w:tc>
      </w:tr>
      <w:tr w:rsidR="002B6BD6" w:rsidRPr="002B6BD6" w14:paraId="462626AC" w14:textId="77777777" w:rsidTr="00814C1D">
        <w:tc>
          <w:tcPr>
            <w:tcW w:w="1008" w:type="dxa"/>
            <w:shd w:val="clear" w:color="auto" w:fill="auto"/>
          </w:tcPr>
          <w:p w14:paraId="0F0B12AA" w14:textId="77777777" w:rsidR="00C3064C" w:rsidRPr="002B6BD6" w:rsidRDefault="00C3064C" w:rsidP="002B7DD6">
            <w:pPr>
              <w:widowControl w:val="0"/>
              <w:jc w:val="both"/>
              <w:rPr>
                <w:rFonts w:ascii="Verdana" w:hAnsi="Verdana"/>
              </w:rPr>
            </w:pPr>
            <w:r w:rsidRPr="002B6BD6">
              <w:rPr>
                <w:rFonts w:ascii="Verdana" w:hAnsi="Verdana"/>
              </w:rPr>
              <w:lastRenderedPageBreak/>
              <w:t>(b)(iii)</w:t>
            </w:r>
          </w:p>
        </w:tc>
        <w:tc>
          <w:tcPr>
            <w:tcW w:w="2231" w:type="dxa"/>
            <w:shd w:val="clear" w:color="auto" w:fill="auto"/>
          </w:tcPr>
          <w:p w14:paraId="36D7BCEE" w14:textId="77777777" w:rsidR="00C3064C" w:rsidRPr="002B6BD6" w:rsidRDefault="00C3064C" w:rsidP="002B7DD6">
            <w:pPr>
              <w:widowControl w:val="0"/>
              <w:jc w:val="both"/>
              <w:rPr>
                <w:rFonts w:ascii="Verdana" w:hAnsi="Verdana"/>
              </w:rPr>
            </w:pPr>
            <w:r w:rsidRPr="002B6BD6">
              <w:rPr>
                <w:rFonts w:ascii="Verdana" w:hAnsi="Verdana"/>
              </w:rPr>
              <w:t>Contracts</w:t>
            </w:r>
          </w:p>
        </w:tc>
        <w:tc>
          <w:tcPr>
            <w:tcW w:w="5289" w:type="dxa"/>
            <w:shd w:val="clear" w:color="auto" w:fill="auto"/>
          </w:tcPr>
          <w:p w14:paraId="0D77C0A5" w14:textId="77777777" w:rsidR="00C3064C" w:rsidRPr="002B6BD6" w:rsidRDefault="00C3064C" w:rsidP="002B7DD6">
            <w:pPr>
              <w:widowControl w:val="0"/>
              <w:jc w:val="both"/>
              <w:rPr>
                <w:rFonts w:ascii="Verdana" w:hAnsi="Verdana"/>
              </w:rPr>
            </w:pPr>
            <w:r w:rsidRPr="002B6BD6">
              <w:rPr>
                <w:rFonts w:ascii="Verdana" w:hAnsi="Verdana"/>
              </w:rPr>
              <w:t>Any contract which is made between the relevant person (or a body which in which the relevant person has a beneficial interest) and the relevant authority under which goods and services are to be provided or works are to be executed and which has not been fully discharged</w:t>
            </w:r>
          </w:p>
        </w:tc>
      </w:tr>
      <w:tr w:rsidR="002B6BD6" w:rsidRPr="002B6BD6" w14:paraId="5819B8D8" w14:textId="77777777" w:rsidTr="00814C1D">
        <w:tc>
          <w:tcPr>
            <w:tcW w:w="1008" w:type="dxa"/>
            <w:shd w:val="clear" w:color="auto" w:fill="auto"/>
          </w:tcPr>
          <w:p w14:paraId="40A67F2F" w14:textId="77777777" w:rsidR="00C3064C" w:rsidRPr="002B6BD6" w:rsidRDefault="00C3064C" w:rsidP="002B7DD6">
            <w:pPr>
              <w:widowControl w:val="0"/>
              <w:jc w:val="both"/>
              <w:rPr>
                <w:rFonts w:ascii="Verdana" w:hAnsi="Verdana"/>
              </w:rPr>
            </w:pPr>
            <w:r w:rsidRPr="002B6BD6">
              <w:rPr>
                <w:rFonts w:ascii="Verdana" w:hAnsi="Verdana"/>
              </w:rPr>
              <w:t>(b)(iv)</w:t>
            </w:r>
          </w:p>
        </w:tc>
        <w:tc>
          <w:tcPr>
            <w:tcW w:w="2231" w:type="dxa"/>
            <w:shd w:val="clear" w:color="auto" w:fill="auto"/>
          </w:tcPr>
          <w:p w14:paraId="4E69FABA" w14:textId="77777777" w:rsidR="00C3064C" w:rsidRPr="002B6BD6" w:rsidRDefault="00C3064C" w:rsidP="002B7DD6">
            <w:pPr>
              <w:widowControl w:val="0"/>
              <w:jc w:val="both"/>
              <w:rPr>
                <w:rFonts w:ascii="Verdana" w:hAnsi="Verdana"/>
              </w:rPr>
            </w:pPr>
            <w:r w:rsidRPr="002B6BD6">
              <w:rPr>
                <w:rFonts w:ascii="Verdana" w:hAnsi="Verdana"/>
              </w:rPr>
              <w:t>Land</w:t>
            </w:r>
          </w:p>
        </w:tc>
        <w:tc>
          <w:tcPr>
            <w:tcW w:w="5289" w:type="dxa"/>
            <w:shd w:val="clear" w:color="auto" w:fill="auto"/>
          </w:tcPr>
          <w:p w14:paraId="52C48471" w14:textId="77777777" w:rsidR="00C3064C" w:rsidRPr="002B6BD6" w:rsidRDefault="00C3064C" w:rsidP="002B7DD6">
            <w:pPr>
              <w:widowControl w:val="0"/>
              <w:jc w:val="both"/>
              <w:rPr>
                <w:rFonts w:ascii="Verdana" w:hAnsi="Verdana"/>
              </w:rPr>
            </w:pPr>
            <w:r w:rsidRPr="002B6BD6">
              <w:rPr>
                <w:rFonts w:ascii="Verdana" w:hAnsi="Verdana"/>
              </w:rPr>
              <w:t>Any beneficial interest in land which is within the area of the relevant authority</w:t>
            </w:r>
          </w:p>
        </w:tc>
      </w:tr>
      <w:tr w:rsidR="002B6BD6" w:rsidRPr="002B6BD6" w14:paraId="70ECB2C8" w14:textId="77777777" w:rsidTr="00814C1D">
        <w:tc>
          <w:tcPr>
            <w:tcW w:w="1008" w:type="dxa"/>
            <w:shd w:val="clear" w:color="auto" w:fill="auto"/>
          </w:tcPr>
          <w:p w14:paraId="6DD50F7B" w14:textId="77777777" w:rsidR="00C3064C" w:rsidRPr="002B6BD6" w:rsidRDefault="00C3064C" w:rsidP="002B7DD6">
            <w:pPr>
              <w:widowControl w:val="0"/>
              <w:jc w:val="both"/>
              <w:rPr>
                <w:rFonts w:ascii="Verdana" w:hAnsi="Verdana"/>
              </w:rPr>
            </w:pPr>
            <w:r w:rsidRPr="002B6BD6">
              <w:rPr>
                <w:rFonts w:ascii="Verdana" w:hAnsi="Verdana"/>
              </w:rPr>
              <w:t>(b)(v)</w:t>
            </w:r>
          </w:p>
        </w:tc>
        <w:tc>
          <w:tcPr>
            <w:tcW w:w="2231" w:type="dxa"/>
            <w:shd w:val="clear" w:color="auto" w:fill="auto"/>
          </w:tcPr>
          <w:p w14:paraId="21BFD9CC" w14:textId="77777777" w:rsidR="00C3064C" w:rsidRPr="002B6BD6" w:rsidRDefault="00C3064C" w:rsidP="002B7DD6">
            <w:pPr>
              <w:widowControl w:val="0"/>
              <w:jc w:val="both"/>
              <w:rPr>
                <w:rFonts w:ascii="Verdana" w:hAnsi="Verdana"/>
              </w:rPr>
            </w:pPr>
            <w:r w:rsidRPr="002B6BD6">
              <w:rPr>
                <w:rFonts w:ascii="Verdana" w:hAnsi="Verdana"/>
              </w:rPr>
              <w:t>Licences</w:t>
            </w:r>
          </w:p>
        </w:tc>
        <w:tc>
          <w:tcPr>
            <w:tcW w:w="5289" w:type="dxa"/>
            <w:shd w:val="clear" w:color="auto" w:fill="auto"/>
          </w:tcPr>
          <w:p w14:paraId="5813212D" w14:textId="77777777" w:rsidR="00C3064C" w:rsidRPr="002B6BD6" w:rsidRDefault="00C3064C" w:rsidP="002B7DD6">
            <w:pPr>
              <w:widowControl w:val="0"/>
              <w:jc w:val="both"/>
              <w:rPr>
                <w:rFonts w:ascii="Verdana" w:hAnsi="Verdana"/>
              </w:rPr>
            </w:pPr>
            <w:r w:rsidRPr="002B6BD6">
              <w:rPr>
                <w:rFonts w:ascii="Verdana" w:hAnsi="Verdana"/>
              </w:rPr>
              <w:t xml:space="preserve">Any licence (alone or jointly with others) to occupy land </w:t>
            </w:r>
            <w:proofErr w:type="gramStart"/>
            <w:r w:rsidRPr="002B6BD6">
              <w:rPr>
                <w:rFonts w:ascii="Verdana" w:hAnsi="Verdana"/>
              </w:rPr>
              <w:t>in the area of</w:t>
            </w:r>
            <w:proofErr w:type="gramEnd"/>
            <w:r w:rsidRPr="002B6BD6">
              <w:rPr>
                <w:rFonts w:ascii="Verdana" w:hAnsi="Verdana"/>
              </w:rPr>
              <w:t xml:space="preserve"> the relevant authority for a month or longer</w:t>
            </w:r>
          </w:p>
        </w:tc>
      </w:tr>
      <w:tr w:rsidR="002B6BD6" w:rsidRPr="002B6BD6" w14:paraId="67F32387" w14:textId="77777777" w:rsidTr="00814C1D">
        <w:tc>
          <w:tcPr>
            <w:tcW w:w="1008" w:type="dxa"/>
            <w:shd w:val="clear" w:color="auto" w:fill="auto"/>
          </w:tcPr>
          <w:p w14:paraId="43939107" w14:textId="77777777" w:rsidR="00C3064C" w:rsidRPr="002B6BD6" w:rsidRDefault="00C3064C" w:rsidP="002B7DD6">
            <w:pPr>
              <w:widowControl w:val="0"/>
              <w:jc w:val="both"/>
              <w:rPr>
                <w:rFonts w:ascii="Verdana" w:hAnsi="Verdana"/>
              </w:rPr>
            </w:pPr>
            <w:r w:rsidRPr="002B6BD6">
              <w:rPr>
                <w:rFonts w:ascii="Verdana" w:hAnsi="Verdana"/>
              </w:rPr>
              <w:t>(b)(vi)</w:t>
            </w:r>
          </w:p>
        </w:tc>
        <w:tc>
          <w:tcPr>
            <w:tcW w:w="2231" w:type="dxa"/>
            <w:shd w:val="clear" w:color="auto" w:fill="auto"/>
          </w:tcPr>
          <w:p w14:paraId="0F2F8274" w14:textId="77777777" w:rsidR="00C3064C" w:rsidRPr="002B6BD6" w:rsidRDefault="00C3064C" w:rsidP="002B7DD6">
            <w:pPr>
              <w:widowControl w:val="0"/>
              <w:jc w:val="both"/>
              <w:rPr>
                <w:rFonts w:ascii="Verdana" w:hAnsi="Verdana"/>
              </w:rPr>
            </w:pPr>
            <w:r w:rsidRPr="002B6BD6">
              <w:rPr>
                <w:rFonts w:ascii="Verdana" w:hAnsi="Verdana"/>
              </w:rPr>
              <w:t>Corporate tenancies</w:t>
            </w:r>
          </w:p>
        </w:tc>
        <w:tc>
          <w:tcPr>
            <w:tcW w:w="5289" w:type="dxa"/>
            <w:shd w:val="clear" w:color="auto" w:fill="auto"/>
          </w:tcPr>
          <w:p w14:paraId="2CAC4581" w14:textId="77777777" w:rsidR="00C3064C" w:rsidRPr="002B6BD6" w:rsidRDefault="00C3064C" w:rsidP="002B7DD6">
            <w:pPr>
              <w:widowControl w:val="0"/>
              <w:jc w:val="both"/>
              <w:rPr>
                <w:rFonts w:ascii="Verdana" w:hAnsi="Verdana"/>
              </w:rPr>
            </w:pPr>
            <w:r w:rsidRPr="002B6BD6">
              <w:rPr>
                <w:rFonts w:ascii="Verdana" w:hAnsi="Verdana"/>
              </w:rPr>
              <w:t>Any tenancy where, to your knowledge</w:t>
            </w:r>
            <w:r w:rsidR="00663ECD" w:rsidRPr="002B6BD6">
              <w:rPr>
                <w:rFonts w:ascii="Verdana" w:hAnsi="Verdana"/>
              </w:rPr>
              <w:t>,</w:t>
            </w:r>
            <w:r w:rsidRPr="002B6BD6">
              <w:rPr>
                <w:rFonts w:ascii="Verdana" w:hAnsi="Verdana"/>
              </w:rPr>
              <w:t xml:space="preserve"> the landlord is the relevant </w:t>
            </w:r>
            <w:proofErr w:type="gramStart"/>
            <w:r w:rsidRPr="002B6BD6">
              <w:rPr>
                <w:rFonts w:ascii="Verdana" w:hAnsi="Verdana"/>
              </w:rPr>
              <w:t>authority</w:t>
            </w:r>
            <w:proofErr w:type="gramEnd"/>
            <w:r w:rsidRPr="002B6BD6">
              <w:rPr>
                <w:rFonts w:ascii="Verdana" w:hAnsi="Verdana"/>
              </w:rPr>
              <w:t xml:space="preserve"> and the tenant is a body in which the relevant person has a beneficial interest</w:t>
            </w:r>
          </w:p>
        </w:tc>
      </w:tr>
      <w:tr w:rsidR="00C3064C" w:rsidRPr="002B6BD6" w14:paraId="50D349C7" w14:textId="77777777" w:rsidTr="00814C1D">
        <w:tc>
          <w:tcPr>
            <w:tcW w:w="1008" w:type="dxa"/>
            <w:shd w:val="clear" w:color="auto" w:fill="auto"/>
          </w:tcPr>
          <w:p w14:paraId="75A6DEB0" w14:textId="77777777" w:rsidR="00C3064C" w:rsidRPr="002B6BD6" w:rsidRDefault="00C3064C" w:rsidP="002B7DD6">
            <w:pPr>
              <w:widowControl w:val="0"/>
              <w:jc w:val="both"/>
              <w:rPr>
                <w:rFonts w:ascii="Verdana" w:hAnsi="Verdana"/>
              </w:rPr>
            </w:pPr>
            <w:r w:rsidRPr="002B6BD6">
              <w:rPr>
                <w:rFonts w:ascii="Verdana" w:hAnsi="Verdana"/>
              </w:rPr>
              <w:t>(b)(vii)</w:t>
            </w:r>
          </w:p>
        </w:tc>
        <w:tc>
          <w:tcPr>
            <w:tcW w:w="2231" w:type="dxa"/>
            <w:shd w:val="clear" w:color="auto" w:fill="auto"/>
          </w:tcPr>
          <w:p w14:paraId="1DB9EE51" w14:textId="77777777" w:rsidR="00C3064C" w:rsidRPr="002B6BD6" w:rsidRDefault="00C3064C" w:rsidP="002B7DD6">
            <w:pPr>
              <w:widowControl w:val="0"/>
              <w:jc w:val="both"/>
              <w:rPr>
                <w:rFonts w:ascii="Verdana" w:hAnsi="Verdana"/>
              </w:rPr>
            </w:pPr>
            <w:r w:rsidRPr="002B6BD6">
              <w:rPr>
                <w:rFonts w:ascii="Verdana" w:hAnsi="Verdana"/>
              </w:rPr>
              <w:t>Securities</w:t>
            </w:r>
          </w:p>
        </w:tc>
        <w:tc>
          <w:tcPr>
            <w:tcW w:w="5289" w:type="dxa"/>
            <w:shd w:val="clear" w:color="auto" w:fill="auto"/>
          </w:tcPr>
          <w:p w14:paraId="00F84DF4" w14:textId="77777777" w:rsidR="00C3064C" w:rsidRPr="002B6BD6" w:rsidRDefault="00C3064C" w:rsidP="002B7DD6">
            <w:pPr>
              <w:widowControl w:val="0"/>
              <w:jc w:val="both"/>
              <w:rPr>
                <w:rFonts w:ascii="Verdana" w:hAnsi="Verdana"/>
              </w:rPr>
            </w:pPr>
            <w:r w:rsidRPr="002B6BD6">
              <w:rPr>
                <w:rFonts w:ascii="Verdana" w:hAnsi="Verdana"/>
              </w:rPr>
              <w:t xml:space="preserve">Any beneficial interest in securities of </w:t>
            </w:r>
            <w:proofErr w:type="spellStart"/>
            <w:r w:rsidRPr="002B6BD6">
              <w:rPr>
                <w:rFonts w:ascii="Verdana" w:hAnsi="Verdana"/>
              </w:rPr>
              <w:t>any body</w:t>
            </w:r>
            <w:proofErr w:type="spellEnd"/>
            <w:r w:rsidRPr="002B6BD6">
              <w:rPr>
                <w:rFonts w:ascii="Verdana" w:hAnsi="Verdana"/>
              </w:rPr>
              <w:t xml:space="preserve"> where that body, to your knowledge, has a place of business or land in the area of the relevant authority and either the total nominal value of the securities exceeds £25,000 or one hundredth of the total of the issued share capital of that body</w:t>
            </w:r>
            <w:r w:rsidR="00663ECD" w:rsidRPr="002B6BD6">
              <w:rPr>
                <w:rFonts w:ascii="Verdana" w:hAnsi="Verdana"/>
              </w:rPr>
              <w:t>,</w:t>
            </w:r>
            <w:r w:rsidRPr="002B6BD6">
              <w:rPr>
                <w:rFonts w:ascii="Verdana" w:hAnsi="Verdana"/>
              </w:rPr>
              <w:t xml:space="preserve"> or if the share capital of that body is of more than one class the total nominal value of the shares in any one class in which the relevant person has a beneficial interest exceeds one hundredth of the total issued share capital of that class</w:t>
            </w:r>
          </w:p>
        </w:tc>
      </w:tr>
    </w:tbl>
    <w:p w14:paraId="54C243B7" w14:textId="77777777" w:rsidR="00A11C7B" w:rsidRPr="002B6BD6" w:rsidRDefault="00A11C7B" w:rsidP="002B7DD6">
      <w:pPr>
        <w:widowControl w:val="0"/>
        <w:jc w:val="both"/>
        <w:rPr>
          <w:rFonts w:ascii="Verdana" w:hAnsi="Verdana"/>
        </w:rPr>
      </w:pPr>
    </w:p>
    <w:p w14:paraId="7EEF1FD3" w14:textId="77777777" w:rsidR="00DA366E" w:rsidRPr="002B6BD6" w:rsidRDefault="00DA366E" w:rsidP="002B7DD6">
      <w:pPr>
        <w:widowControl w:val="0"/>
        <w:jc w:val="both"/>
        <w:rPr>
          <w:rFonts w:ascii="Verdana" w:hAnsi="Verdana"/>
          <w:b/>
        </w:rPr>
      </w:pPr>
    </w:p>
    <w:p w14:paraId="6EFABA69" w14:textId="77777777" w:rsidR="00DA366E" w:rsidRPr="002B6BD6" w:rsidRDefault="00DA366E" w:rsidP="002B7DD6">
      <w:pPr>
        <w:widowControl w:val="0"/>
        <w:jc w:val="both"/>
        <w:rPr>
          <w:rFonts w:ascii="Verdana" w:hAnsi="Verdana"/>
          <w:b/>
        </w:rPr>
      </w:pPr>
    </w:p>
    <w:p w14:paraId="37C3D627" w14:textId="77777777" w:rsidR="00DA366E" w:rsidRPr="002B6BD6" w:rsidRDefault="00DA366E" w:rsidP="002B7DD6">
      <w:pPr>
        <w:widowControl w:val="0"/>
        <w:jc w:val="both"/>
        <w:rPr>
          <w:rFonts w:ascii="Verdana" w:hAnsi="Verdana"/>
          <w:b/>
        </w:rPr>
      </w:pPr>
    </w:p>
    <w:p w14:paraId="3E3E7753" w14:textId="77777777" w:rsidR="00DA366E" w:rsidRPr="002B6BD6" w:rsidRDefault="00DA366E" w:rsidP="002B7DD6">
      <w:pPr>
        <w:widowControl w:val="0"/>
        <w:jc w:val="both"/>
        <w:rPr>
          <w:rFonts w:ascii="Verdana" w:hAnsi="Verdana"/>
          <w:b/>
        </w:rPr>
      </w:pPr>
    </w:p>
    <w:p w14:paraId="76AF3D84" w14:textId="77777777" w:rsidR="00DA366E" w:rsidRPr="002B6BD6" w:rsidRDefault="00DA366E" w:rsidP="002B7DD6">
      <w:pPr>
        <w:widowControl w:val="0"/>
        <w:jc w:val="both"/>
        <w:rPr>
          <w:rFonts w:ascii="Verdana" w:hAnsi="Verdana"/>
          <w:b/>
        </w:rPr>
      </w:pPr>
    </w:p>
    <w:p w14:paraId="657C6696" w14:textId="77777777" w:rsidR="00DA366E" w:rsidRPr="002B6BD6" w:rsidRDefault="00DA366E" w:rsidP="002B7DD6">
      <w:pPr>
        <w:widowControl w:val="0"/>
        <w:jc w:val="both"/>
        <w:rPr>
          <w:rFonts w:ascii="Verdana" w:hAnsi="Verdana"/>
          <w:b/>
        </w:rPr>
      </w:pPr>
    </w:p>
    <w:p w14:paraId="5A940CAC" w14:textId="77777777" w:rsidR="00DA366E" w:rsidRPr="002B6BD6" w:rsidRDefault="00DA366E" w:rsidP="002B7DD6">
      <w:pPr>
        <w:widowControl w:val="0"/>
        <w:jc w:val="both"/>
        <w:rPr>
          <w:rFonts w:ascii="Verdana" w:hAnsi="Verdana"/>
          <w:b/>
        </w:rPr>
      </w:pPr>
    </w:p>
    <w:p w14:paraId="14707D04" w14:textId="77777777" w:rsidR="00DA366E" w:rsidRPr="002B6BD6" w:rsidRDefault="00DA366E" w:rsidP="002B7DD6">
      <w:pPr>
        <w:widowControl w:val="0"/>
        <w:jc w:val="both"/>
        <w:rPr>
          <w:rFonts w:ascii="Verdana" w:hAnsi="Verdana"/>
          <w:b/>
        </w:rPr>
      </w:pPr>
    </w:p>
    <w:p w14:paraId="440ABB95" w14:textId="77777777" w:rsidR="00DA366E" w:rsidRPr="002B6BD6" w:rsidRDefault="00DA366E" w:rsidP="002B7DD6">
      <w:pPr>
        <w:widowControl w:val="0"/>
        <w:jc w:val="both"/>
        <w:rPr>
          <w:rFonts w:ascii="Verdana" w:hAnsi="Verdana"/>
          <w:b/>
        </w:rPr>
      </w:pPr>
    </w:p>
    <w:p w14:paraId="0B687BAF" w14:textId="77777777" w:rsidR="00DA366E" w:rsidRPr="002B6BD6" w:rsidRDefault="00DA366E" w:rsidP="002B7DD6">
      <w:pPr>
        <w:widowControl w:val="0"/>
        <w:jc w:val="both"/>
        <w:rPr>
          <w:rFonts w:ascii="Verdana" w:hAnsi="Verdana"/>
          <w:b/>
        </w:rPr>
      </w:pPr>
    </w:p>
    <w:p w14:paraId="1F464D38" w14:textId="77777777" w:rsidR="00DA366E" w:rsidRPr="002B6BD6" w:rsidRDefault="00DA366E" w:rsidP="002B7DD6">
      <w:pPr>
        <w:widowControl w:val="0"/>
        <w:jc w:val="both"/>
        <w:rPr>
          <w:rFonts w:ascii="Verdana" w:hAnsi="Verdana"/>
          <w:b/>
        </w:rPr>
      </w:pPr>
    </w:p>
    <w:p w14:paraId="7FB7A701" w14:textId="77777777" w:rsidR="00DA366E" w:rsidRPr="002B6BD6" w:rsidRDefault="00DA366E" w:rsidP="002B7DD6">
      <w:pPr>
        <w:widowControl w:val="0"/>
        <w:jc w:val="both"/>
        <w:rPr>
          <w:rFonts w:ascii="Verdana" w:hAnsi="Verdana"/>
          <w:b/>
        </w:rPr>
      </w:pPr>
    </w:p>
    <w:p w14:paraId="571C0FAA" w14:textId="77777777" w:rsidR="00DA366E" w:rsidRPr="002B6BD6" w:rsidRDefault="00DA366E" w:rsidP="002B7DD6">
      <w:pPr>
        <w:widowControl w:val="0"/>
        <w:jc w:val="both"/>
        <w:rPr>
          <w:rFonts w:ascii="Verdana" w:hAnsi="Verdana"/>
          <w:b/>
        </w:rPr>
      </w:pPr>
    </w:p>
    <w:p w14:paraId="79342272" w14:textId="77777777" w:rsidR="00DA366E" w:rsidRPr="002B6BD6" w:rsidRDefault="00DA366E" w:rsidP="002B7DD6">
      <w:pPr>
        <w:widowControl w:val="0"/>
        <w:jc w:val="both"/>
        <w:rPr>
          <w:rFonts w:ascii="Verdana" w:hAnsi="Verdana"/>
          <w:b/>
        </w:rPr>
      </w:pPr>
    </w:p>
    <w:p w14:paraId="6DF457B4" w14:textId="77777777" w:rsidR="00DA366E" w:rsidRPr="002B6BD6" w:rsidRDefault="00DA366E" w:rsidP="002B7DD6">
      <w:pPr>
        <w:widowControl w:val="0"/>
        <w:jc w:val="both"/>
        <w:rPr>
          <w:rFonts w:ascii="Verdana" w:hAnsi="Verdana"/>
          <w:b/>
        </w:rPr>
      </w:pPr>
    </w:p>
    <w:p w14:paraId="055FAED6" w14:textId="77777777" w:rsidR="00DA366E" w:rsidRPr="002B6BD6" w:rsidRDefault="00DA366E" w:rsidP="002B7DD6">
      <w:pPr>
        <w:widowControl w:val="0"/>
        <w:jc w:val="both"/>
        <w:rPr>
          <w:rFonts w:ascii="Verdana" w:hAnsi="Verdana"/>
          <w:b/>
        </w:rPr>
      </w:pPr>
    </w:p>
    <w:p w14:paraId="4B801849" w14:textId="77777777" w:rsidR="00DA366E" w:rsidRPr="002B6BD6" w:rsidRDefault="00DA366E" w:rsidP="002B7DD6">
      <w:pPr>
        <w:widowControl w:val="0"/>
        <w:jc w:val="both"/>
        <w:rPr>
          <w:rFonts w:ascii="Verdana" w:hAnsi="Verdana"/>
          <w:b/>
        </w:rPr>
      </w:pPr>
    </w:p>
    <w:p w14:paraId="3BFD357B" w14:textId="77777777" w:rsidR="00DA366E" w:rsidRPr="002B6BD6" w:rsidRDefault="00DA366E" w:rsidP="002B7DD6">
      <w:pPr>
        <w:widowControl w:val="0"/>
        <w:jc w:val="both"/>
        <w:rPr>
          <w:rFonts w:ascii="Verdana" w:hAnsi="Verdana"/>
          <w:b/>
        </w:rPr>
      </w:pPr>
    </w:p>
    <w:p w14:paraId="30E6B6CA" w14:textId="77777777" w:rsidR="00DA366E" w:rsidRPr="002B6BD6" w:rsidRDefault="00DA366E" w:rsidP="002B7DD6">
      <w:pPr>
        <w:widowControl w:val="0"/>
        <w:jc w:val="both"/>
        <w:rPr>
          <w:rFonts w:ascii="Verdana" w:hAnsi="Verdana"/>
          <w:b/>
        </w:rPr>
      </w:pPr>
    </w:p>
    <w:p w14:paraId="63584B53" w14:textId="77777777" w:rsidR="00DA366E" w:rsidRPr="002B6BD6" w:rsidRDefault="00DA366E" w:rsidP="002B7DD6">
      <w:pPr>
        <w:widowControl w:val="0"/>
        <w:jc w:val="both"/>
        <w:rPr>
          <w:rFonts w:ascii="Verdana" w:hAnsi="Verdana"/>
          <w:b/>
        </w:rPr>
      </w:pPr>
    </w:p>
    <w:p w14:paraId="5E428C62" w14:textId="77777777" w:rsidR="00DA366E" w:rsidRPr="002B6BD6" w:rsidRDefault="00DA366E" w:rsidP="002B7DD6">
      <w:pPr>
        <w:widowControl w:val="0"/>
        <w:jc w:val="both"/>
        <w:rPr>
          <w:rFonts w:ascii="Verdana" w:hAnsi="Verdana"/>
          <w:b/>
        </w:rPr>
      </w:pPr>
    </w:p>
    <w:p w14:paraId="26FB7914" w14:textId="77777777" w:rsidR="00DA366E" w:rsidRPr="002B6BD6" w:rsidRDefault="00DA366E" w:rsidP="002B7DD6">
      <w:pPr>
        <w:widowControl w:val="0"/>
        <w:jc w:val="both"/>
        <w:rPr>
          <w:rFonts w:ascii="Verdana" w:hAnsi="Verdana"/>
          <w:b/>
        </w:rPr>
      </w:pPr>
    </w:p>
    <w:p w14:paraId="3BACA26A" w14:textId="6A2C1416" w:rsidR="005D384F" w:rsidRPr="002B6BD6" w:rsidRDefault="005D384F" w:rsidP="002B7DD6">
      <w:pPr>
        <w:widowControl w:val="0"/>
        <w:jc w:val="both"/>
        <w:rPr>
          <w:rFonts w:ascii="Verdana" w:hAnsi="Verdana"/>
          <w:b/>
          <w:sz w:val="28"/>
          <w:szCs w:val="28"/>
        </w:rPr>
      </w:pPr>
      <w:r w:rsidRPr="002B6BD6">
        <w:rPr>
          <w:rFonts w:ascii="Verdana" w:hAnsi="Verdana"/>
          <w:b/>
          <w:sz w:val="28"/>
          <w:szCs w:val="28"/>
        </w:rPr>
        <w:t xml:space="preserve">Part 5B – </w:t>
      </w:r>
      <w:r w:rsidR="00A66C5E" w:rsidRPr="002B6BD6">
        <w:rPr>
          <w:rFonts w:ascii="Verdana" w:hAnsi="Verdana"/>
          <w:b/>
          <w:sz w:val="28"/>
          <w:szCs w:val="28"/>
        </w:rPr>
        <w:t>Non-</w:t>
      </w:r>
      <w:r w:rsidR="00CD11F1" w:rsidRPr="002B6BD6">
        <w:rPr>
          <w:rFonts w:ascii="Verdana" w:hAnsi="Verdana"/>
          <w:b/>
          <w:sz w:val="28"/>
          <w:szCs w:val="28"/>
        </w:rPr>
        <w:t>registerable</w:t>
      </w:r>
      <w:r w:rsidRPr="002B6BD6">
        <w:rPr>
          <w:rFonts w:ascii="Verdana" w:hAnsi="Verdana"/>
          <w:b/>
          <w:sz w:val="28"/>
          <w:szCs w:val="28"/>
        </w:rPr>
        <w:t xml:space="preserve"> interests</w:t>
      </w:r>
    </w:p>
    <w:p w14:paraId="68DF9BAA" w14:textId="77777777" w:rsidR="005D384F" w:rsidRPr="002B6BD6" w:rsidRDefault="005D384F" w:rsidP="002B7DD6">
      <w:pPr>
        <w:widowControl w:val="0"/>
        <w:jc w:val="both"/>
        <w:rPr>
          <w:rFonts w:ascii="Verdana" w:hAnsi="Verdana"/>
        </w:rPr>
      </w:pPr>
    </w:p>
    <w:p w14:paraId="6563BCD2" w14:textId="77777777" w:rsidR="00FE3F9E" w:rsidRPr="002B6BD6" w:rsidRDefault="00A66C5E" w:rsidP="002B7DD6">
      <w:pPr>
        <w:widowControl w:val="0"/>
        <w:jc w:val="both"/>
        <w:rPr>
          <w:rFonts w:ascii="Verdana" w:hAnsi="Verdana"/>
        </w:rPr>
      </w:pPr>
      <w:r w:rsidRPr="002B6BD6">
        <w:rPr>
          <w:rFonts w:ascii="Verdana" w:hAnsi="Verdana"/>
        </w:rPr>
        <w:t>You have a non-</w:t>
      </w:r>
      <w:r w:rsidR="00CD11F1" w:rsidRPr="002B6BD6">
        <w:rPr>
          <w:rFonts w:ascii="Verdana" w:hAnsi="Verdana"/>
        </w:rPr>
        <w:t>registerable</w:t>
      </w:r>
      <w:r w:rsidRPr="002B6BD6">
        <w:rPr>
          <w:rFonts w:ascii="Verdana" w:hAnsi="Verdana"/>
        </w:rPr>
        <w:t xml:space="preserve"> interest where a decision in relation to a matter being </w:t>
      </w:r>
      <w:r w:rsidR="00FE3F9E" w:rsidRPr="002B6BD6">
        <w:rPr>
          <w:rFonts w:ascii="Verdana" w:hAnsi="Verdana"/>
        </w:rPr>
        <w:t>determined or to be determined:</w:t>
      </w:r>
    </w:p>
    <w:p w14:paraId="3E4FABFE" w14:textId="77777777" w:rsidR="00FE3F9E" w:rsidRPr="002B6BD6" w:rsidRDefault="00FE3F9E" w:rsidP="002B7DD6">
      <w:pPr>
        <w:widowControl w:val="0"/>
        <w:jc w:val="both"/>
        <w:rPr>
          <w:rFonts w:ascii="Verdana" w:hAnsi="Verdana"/>
        </w:rPr>
      </w:pPr>
    </w:p>
    <w:p w14:paraId="1185F1BD" w14:textId="69EBC79A" w:rsidR="00FE3F9E" w:rsidRPr="002B6BD6" w:rsidRDefault="00FE3F9E" w:rsidP="002B7DD6">
      <w:pPr>
        <w:widowControl w:val="0"/>
        <w:ind w:left="720" w:hanging="720"/>
        <w:jc w:val="both"/>
        <w:rPr>
          <w:rFonts w:ascii="Verdana" w:hAnsi="Verdana"/>
        </w:rPr>
      </w:pPr>
      <w:r w:rsidRPr="002B6BD6">
        <w:rPr>
          <w:rFonts w:ascii="Verdana" w:hAnsi="Verdana"/>
        </w:rPr>
        <w:t>(</w:t>
      </w:r>
      <w:proofErr w:type="spellStart"/>
      <w:r w:rsidRPr="002B6BD6">
        <w:rPr>
          <w:rFonts w:ascii="Verdana" w:hAnsi="Verdana"/>
        </w:rPr>
        <w:t>i</w:t>
      </w:r>
      <w:proofErr w:type="spellEnd"/>
      <w:r w:rsidRPr="002B6BD6">
        <w:rPr>
          <w:rFonts w:ascii="Verdana" w:hAnsi="Verdana"/>
        </w:rPr>
        <w:t>)</w:t>
      </w:r>
      <w:r w:rsidRPr="002B6BD6">
        <w:rPr>
          <w:rFonts w:ascii="Verdana" w:hAnsi="Verdana"/>
        </w:rPr>
        <w:tab/>
      </w:r>
      <w:r w:rsidR="00A66C5E" w:rsidRPr="002B6BD6">
        <w:rPr>
          <w:rFonts w:ascii="Verdana" w:hAnsi="Verdana"/>
        </w:rPr>
        <w:t xml:space="preserve">might reasonably be regarded as affecting </w:t>
      </w:r>
      <w:r w:rsidR="004E71B9" w:rsidRPr="002B6BD6">
        <w:rPr>
          <w:rFonts w:ascii="Verdana" w:hAnsi="Verdana"/>
        </w:rPr>
        <w:t xml:space="preserve">the financial position or </w:t>
      </w:r>
      <w:r w:rsidR="00863650" w:rsidRPr="002B6BD6">
        <w:rPr>
          <w:rFonts w:ascii="Verdana" w:hAnsi="Verdana"/>
        </w:rPr>
        <w:t>wellbeing</w:t>
      </w:r>
      <w:r w:rsidR="004E71B9" w:rsidRPr="002B6BD6">
        <w:rPr>
          <w:rFonts w:ascii="Verdana" w:hAnsi="Verdana"/>
        </w:rPr>
        <w:t xml:space="preserve"> of</w:t>
      </w:r>
      <w:r w:rsidRPr="002B6BD6">
        <w:rPr>
          <w:rFonts w:ascii="Verdana" w:hAnsi="Verdana"/>
        </w:rPr>
        <w:t xml:space="preserve"> </w:t>
      </w:r>
      <w:r w:rsidR="004E71B9" w:rsidRPr="002B6BD6">
        <w:rPr>
          <w:rFonts w:ascii="Verdana" w:hAnsi="Verdana"/>
        </w:rPr>
        <w:t>you;</w:t>
      </w:r>
      <w:r w:rsidRPr="002B6BD6">
        <w:rPr>
          <w:rFonts w:ascii="Verdana" w:hAnsi="Verdana"/>
        </w:rPr>
        <w:t xml:space="preserve"> </w:t>
      </w:r>
      <w:r w:rsidR="004E71B9" w:rsidRPr="002B6BD6">
        <w:rPr>
          <w:rFonts w:ascii="Verdana" w:hAnsi="Verdana"/>
        </w:rPr>
        <w:t xml:space="preserve">a member of your family or </w:t>
      </w:r>
      <w:r w:rsidR="009622CE" w:rsidRPr="002B6BD6">
        <w:rPr>
          <w:rFonts w:ascii="Verdana" w:hAnsi="Verdana"/>
        </w:rPr>
        <w:t>any person with whom you have a close association</w:t>
      </w:r>
      <w:r w:rsidR="004E71B9" w:rsidRPr="002B6BD6">
        <w:rPr>
          <w:rFonts w:ascii="Verdana" w:hAnsi="Verdana"/>
        </w:rPr>
        <w:t>;</w:t>
      </w:r>
      <w:r w:rsidR="00A66C5E" w:rsidRPr="002B6BD6">
        <w:rPr>
          <w:rFonts w:ascii="Verdana" w:hAnsi="Verdana"/>
        </w:rPr>
        <w:t xml:space="preserve"> or</w:t>
      </w:r>
      <w:r w:rsidRPr="002B6BD6">
        <w:rPr>
          <w:rFonts w:ascii="Verdana" w:hAnsi="Verdana"/>
        </w:rPr>
        <w:t xml:space="preserve"> </w:t>
      </w:r>
      <w:r w:rsidR="00863650" w:rsidRPr="002B6BD6">
        <w:rPr>
          <w:rFonts w:ascii="Verdana" w:hAnsi="Verdana"/>
        </w:rPr>
        <w:t>anybody</w:t>
      </w:r>
      <w:r w:rsidR="009622CE" w:rsidRPr="002B6BD6">
        <w:rPr>
          <w:rFonts w:ascii="Verdana" w:hAnsi="Verdana"/>
        </w:rPr>
        <w:t xml:space="preserve"> </w:t>
      </w:r>
      <w:r w:rsidR="004E71B9" w:rsidRPr="002B6BD6">
        <w:rPr>
          <w:rFonts w:ascii="Verdana" w:hAnsi="Verdana"/>
        </w:rPr>
        <w:t xml:space="preserve">or group </w:t>
      </w:r>
      <w:r w:rsidR="009622CE" w:rsidRPr="002B6BD6">
        <w:rPr>
          <w:rFonts w:ascii="Verdana" w:hAnsi="Verdana"/>
        </w:rPr>
        <w:t>which you are a member of</w:t>
      </w:r>
      <w:r w:rsidRPr="002B6BD6">
        <w:rPr>
          <w:rFonts w:ascii="Verdana" w:hAnsi="Verdana"/>
        </w:rPr>
        <w:t xml:space="preserve"> </w:t>
      </w:r>
      <w:r w:rsidR="009622CE" w:rsidRPr="002B6BD6">
        <w:rPr>
          <w:rFonts w:ascii="Verdana" w:hAnsi="Verdana"/>
        </w:rPr>
        <w:t xml:space="preserve">more than it </w:t>
      </w:r>
      <w:r w:rsidRPr="002B6BD6">
        <w:rPr>
          <w:rFonts w:ascii="Verdana" w:hAnsi="Verdana"/>
        </w:rPr>
        <w:t>might</w:t>
      </w:r>
      <w:r w:rsidR="00A66C5E" w:rsidRPr="002B6BD6">
        <w:rPr>
          <w:rFonts w:ascii="Verdana" w:hAnsi="Verdana"/>
        </w:rPr>
        <w:t xml:space="preserve"> </w:t>
      </w:r>
      <w:r w:rsidR="009622CE" w:rsidRPr="002B6BD6">
        <w:rPr>
          <w:rFonts w:ascii="Verdana" w:hAnsi="Verdana"/>
        </w:rPr>
        <w:t xml:space="preserve">affect the majority of council </w:t>
      </w:r>
      <w:proofErr w:type="gramStart"/>
      <w:r w:rsidR="009622CE" w:rsidRPr="002B6BD6">
        <w:rPr>
          <w:rFonts w:ascii="Verdana" w:hAnsi="Verdana"/>
        </w:rPr>
        <w:t>tax payers</w:t>
      </w:r>
      <w:proofErr w:type="gramEnd"/>
      <w:r w:rsidR="00A66C5E" w:rsidRPr="002B6BD6">
        <w:rPr>
          <w:rFonts w:ascii="Verdana" w:hAnsi="Verdana"/>
        </w:rPr>
        <w:t>, rate payers or inhabitants</w:t>
      </w:r>
      <w:r w:rsidR="009622CE" w:rsidRPr="002B6BD6">
        <w:rPr>
          <w:rFonts w:ascii="Verdana" w:hAnsi="Verdana"/>
        </w:rPr>
        <w:t xml:space="preserve"> in your </w:t>
      </w:r>
      <w:r w:rsidR="00A66C5E" w:rsidRPr="002B6BD6">
        <w:rPr>
          <w:rFonts w:ascii="Verdana" w:hAnsi="Verdana"/>
        </w:rPr>
        <w:t xml:space="preserve">electoral division </w:t>
      </w:r>
      <w:r w:rsidR="009622CE" w:rsidRPr="002B6BD6">
        <w:rPr>
          <w:rFonts w:ascii="Verdana" w:hAnsi="Verdana"/>
        </w:rPr>
        <w:t>or area</w:t>
      </w:r>
      <w:r w:rsidRPr="002B6BD6">
        <w:rPr>
          <w:rFonts w:ascii="Verdana" w:hAnsi="Verdana"/>
        </w:rPr>
        <w:t>;</w:t>
      </w:r>
      <w:r w:rsidR="009622CE" w:rsidRPr="002B6BD6">
        <w:rPr>
          <w:rFonts w:ascii="Verdana" w:hAnsi="Verdana"/>
        </w:rPr>
        <w:t xml:space="preserve"> and</w:t>
      </w:r>
    </w:p>
    <w:p w14:paraId="5A97978E" w14:textId="77777777" w:rsidR="00FE3F9E" w:rsidRPr="002B6BD6" w:rsidRDefault="00FE3F9E" w:rsidP="002B7DD6">
      <w:pPr>
        <w:widowControl w:val="0"/>
        <w:jc w:val="both"/>
        <w:rPr>
          <w:rFonts w:ascii="Verdana" w:hAnsi="Verdana"/>
        </w:rPr>
      </w:pPr>
    </w:p>
    <w:p w14:paraId="049E0FC3" w14:textId="77777777" w:rsidR="00DA5D30" w:rsidRPr="002B6BD6" w:rsidRDefault="00FE3F9E" w:rsidP="002B7DD6">
      <w:pPr>
        <w:widowControl w:val="0"/>
        <w:ind w:left="720" w:hanging="720"/>
        <w:jc w:val="both"/>
        <w:rPr>
          <w:rFonts w:ascii="Verdana" w:hAnsi="Verdana"/>
        </w:rPr>
      </w:pPr>
      <w:r w:rsidRPr="002B6BD6">
        <w:rPr>
          <w:rFonts w:ascii="Verdana" w:hAnsi="Verdana"/>
        </w:rPr>
        <w:t>(ii)</w:t>
      </w:r>
      <w:r w:rsidRPr="002B6BD6">
        <w:rPr>
          <w:rFonts w:ascii="Verdana" w:hAnsi="Verdana"/>
        </w:rPr>
        <w:tab/>
        <w:t xml:space="preserve">the </w:t>
      </w:r>
      <w:r w:rsidR="009622CE" w:rsidRPr="002B6BD6">
        <w:rPr>
          <w:rFonts w:ascii="Verdana" w:hAnsi="Verdana"/>
        </w:rPr>
        <w:t xml:space="preserve">interest is such that a reasonable person with knowledge of all the relevant facts would consider your interest so significant that it </w:t>
      </w:r>
      <w:r w:rsidRPr="002B6BD6">
        <w:rPr>
          <w:rFonts w:ascii="Verdana" w:hAnsi="Verdana"/>
        </w:rPr>
        <w:t xml:space="preserve">is likely to </w:t>
      </w:r>
      <w:r w:rsidR="009622CE" w:rsidRPr="002B6BD6">
        <w:rPr>
          <w:rFonts w:ascii="Verdana" w:hAnsi="Verdana"/>
        </w:rPr>
        <w:t xml:space="preserve">prejudice your judgement of the public </w:t>
      </w:r>
      <w:proofErr w:type="gramStart"/>
      <w:r w:rsidR="009622CE" w:rsidRPr="002B6BD6">
        <w:rPr>
          <w:rFonts w:ascii="Verdana" w:hAnsi="Verdana"/>
        </w:rPr>
        <w:t>interest</w:t>
      </w:r>
      <w:r w:rsidR="00B6138E" w:rsidRPr="002B6BD6">
        <w:rPr>
          <w:rFonts w:ascii="Verdana" w:hAnsi="Verdana"/>
        </w:rPr>
        <w:t>;</w:t>
      </w:r>
      <w:proofErr w:type="gramEnd"/>
    </w:p>
    <w:p w14:paraId="3ECF51E7" w14:textId="77777777" w:rsidR="00DA5D30" w:rsidRPr="002B6BD6" w:rsidRDefault="00DA5D30" w:rsidP="002B7DD6">
      <w:pPr>
        <w:widowControl w:val="0"/>
        <w:ind w:left="720" w:hanging="720"/>
        <w:jc w:val="both"/>
        <w:rPr>
          <w:rFonts w:ascii="Verdana" w:hAnsi="Verdana"/>
        </w:rPr>
      </w:pPr>
    </w:p>
    <w:p w14:paraId="3285EF40" w14:textId="15554CDE" w:rsidR="001278ED" w:rsidRPr="002B6BD6" w:rsidRDefault="00DA5D30" w:rsidP="002B7DD6">
      <w:pPr>
        <w:shd w:val="clear" w:color="auto" w:fill="FFFFFF"/>
        <w:spacing w:after="120"/>
        <w:jc w:val="both"/>
        <w:rPr>
          <w:rFonts w:ascii="Verdana" w:hAnsi="Verdana" w:cs="Arial"/>
          <w:lang w:val="en"/>
          <w:rPrChange w:id="74" w:author="kathryn lutey" w:date="2023-05-10T15:40:00Z">
            <w:rPr>
              <w:rFonts w:ascii="Verdana" w:hAnsi="Verdana" w:cs="Arial"/>
              <w:color w:val="000000"/>
              <w:lang w:val="en"/>
            </w:rPr>
          </w:rPrChange>
        </w:rPr>
      </w:pPr>
      <w:r w:rsidRPr="002B6BD6">
        <w:rPr>
          <w:rFonts w:ascii="Verdana" w:hAnsi="Verdana"/>
        </w:rPr>
        <w:t xml:space="preserve">save that </w:t>
      </w:r>
      <w:r w:rsidR="00B735F5" w:rsidRPr="002B6BD6">
        <w:rPr>
          <w:rFonts w:ascii="Verdana" w:hAnsi="Verdana"/>
        </w:rPr>
        <w:t xml:space="preserve">business relating to </w:t>
      </w:r>
      <w:r w:rsidRPr="002B6BD6">
        <w:rPr>
          <w:rFonts w:ascii="Verdana" w:hAnsi="Verdana"/>
        </w:rPr>
        <w:t xml:space="preserve">the following </w:t>
      </w:r>
      <w:r w:rsidR="00B735F5" w:rsidRPr="002B6BD6">
        <w:rPr>
          <w:rFonts w:ascii="Verdana" w:hAnsi="Verdana"/>
        </w:rPr>
        <w:t xml:space="preserve">functions </w:t>
      </w:r>
      <w:r w:rsidR="00413834" w:rsidRPr="002B6BD6">
        <w:rPr>
          <w:rFonts w:ascii="Verdana" w:hAnsi="Verdana"/>
        </w:rPr>
        <w:t xml:space="preserve">will </w:t>
      </w:r>
      <w:r w:rsidRPr="002B6BD6">
        <w:rPr>
          <w:rFonts w:ascii="Verdana" w:hAnsi="Verdana"/>
        </w:rPr>
        <w:t xml:space="preserve">not </w:t>
      </w:r>
      <w:r w:rsidR="00B735F5" w:rsidRPr="002B6BD6">
        <w:rPr>
          <w:rFonts w:ascii="Verdana" w:hAnsi="Verdana"/>
        </w:rPr>
        <w:t>give rise</w:t>
      </w:r>
      <w:r w:rsidRPr="002B6BD6">
        <w:rPr>
          <w:rFonts w:ascii="Verdana" w:hAnsi="Verdana"/>
        </w:rPr>
        <w:t xml:space="preserve"> to non-registerable interests</w:t>
      </w:r>
      <w:r w:rsidRPr="002B6BD6">
        <w:rPr>
          <w:rFonts w:ascii="Verdana" w:hAnsi="Verdana" w:cs="Arial"/>
          <w:lang w:val="en"/>
          <w:rPrChange w:id="75" w:author="kathryn lutey" w:date="2023-05-10T15:40:00Z">
            <w:rPr>
              <w:rFonts w:ascii="Verdana" w:hAnsi="Verdana" w:cs="Arial"/>
              <w:color w:val="000000"/>
              <w:lang w:val="en"/>
            </w:rPr>
          </w:rPrChange>
        </w:rPr>
        <w:t>:</w:t>
      </w:r>
    </w:p>
    <w:p w14:paraId="5738260B" w14:textId="77777777" w:rsidR="001278ED" w:rsidRPr="002B6BD6" w:rsidRDefault="001278ED" w:rsidP="002B7DD6">
      <w:pPr>
        <w:shd w:val="clear" w:color="auto" w:fill="FFFFFF"/>
        <w:spacing w:after="120"/>
        <w:ind w:left="720" w:hanging="720"/>
        <w:jc w:val="both"/>
        <w:rPr>
          <w:rFonts w:ascii="Verdana" w:hAnsi="Verdana" w:cs="Arial"/>
          <w:lang w:val="en"/>
          <w:rPrChange w:id="76" w:author="kathryn lutey" w:date="2023-05-10T15:40:00Z">
            <w:rPr>
              <w:rFonts w:ascii="Verdana" w:hAnsi="Verdana" w:cs="Arial"/>
              <w:color w:val="000000"/>
              <w:lang w:val="en"/>
            </w:rPr>
          </w:rPrChange>
        </w:rPr>
      </w:pPr>
      <w:r w:rsidRPr="002B6BD6">
        <w:rPr>
          <w:rFonts w:ascii="Verdana" w:hAnsi="Verdana" w:cs="Arial"/>
          <w:lang w:val="en"/>
          <w:rPrChange w:id="77" w:author="kathryn lutey" w:date="2023-05-10T15:40:00Z">
            <w:rPr>
              <w:rFonts w:ascii="Verdana" w:hAnsi="Verdana" w:cs="Arial"/>
              <w:color w:val="000000"/>
              <w:lang w:val="en"/>
            </w:rPr>
          </w:rPrChange>
        </w:rPr>
        <w:t>(i</w:t>
      </w:r>
      <w:r w:rsidR="00A425C4" w:rsidRPr="002B6BD6">
        <w:rPr>
          <w:rFonts w:ascii="Verdana" w:hAnsi="Verdana" w:cs="Arial"/>
          <w:lang w:val="en"/>
          <w:rPrChange w:id="78" w:author="kathryn lutey" w:date="2023-05-10T15:40:00Z">
            <w:rPr>
              <w:rFonts w:ascii="Verdana" w:hAnsi="Verdana" w:cs="Arial"/>
              <w:color w:val="000000"/>
              <w:lang w:val="en"/>
            </w:rPr>
          </w:rPrChange>
        </w:rPr>
        <w:t>ii</w:t>
      </w:r>
      <w:r w:rsidRPr="002B6BD6">
        <w:rPr>
          <w:rFonts w:ascii="Verdana" w:hAnsi="Verdana" w:cs="Arial"/>
          <w:lang w:val="en"/>
          <w:rPrChange w:id="79" w:author="kathryn lutey" w:date="2023-05-10T15:40:00Z">
            <w:rPr>
              <w:rFonts w:ascii="Verdana" w:hAnsi="Verdana" w:cs="Arial"/>
              <w:color w:val="000000"/>
              <w:lang w:val="en"/>
            </w:rPr>
          </w:rPrChange>
        </w:rPr>
        <w:t>)</w:t>
      </w:r>
      <w:r w:rsidR="00DA5D30" w:rsidRPr="002B6BD6">
        <w:rPr>
          <w:rFonts w:ascii="Verdana" w:hAnsi="Verdana" w:cs="Arial"/>
          <w:lang w:val="en"/>
          <w:rPrChange w:id="80" w:author="kathryn lutey" w:date="2023-05-10T15:40:00Z">
            <w:rPr>
              <w:rFonts w:ascii="Verdana" w:hAnsi="Verdana" w:cs="Arial"/>
              <w:color w:val="000000"/>
              <w:lang w:val="en"/>
            </w:rPr>
          </w:rPrChange>
        </w:rPr>
        <w:tab/>
      </w:r>
      <w:r w:rsidRPr="002B6BD6">
        <w:rPr>
          <w:rFonts w:ascii="Verdana" w:hAnsi="Verdana" w:cs="Arial"/>
          <w:lang w:val="en"/>
          <w:rPrChange w:id="81" w:author="kathryn lutey" w:date="2023-05-10T15:40:00Z">
            <w:rPr>
              <w:rFonts w:ascii="Verdana" w:hAnsi="Verdana" w:cs="Arial"/>
              <w:color w:val="000000"/>
              <w:lang w:val="en"/>
            </w:rPr>
          </w:rPrChange>
        </w:rPr>
        <w:t xml:space="preserve">school meals or school transport and </w:t>
      </w:r>
      <w:r w:rsidR="001A5BE6" w:rsidRPr="002B6BD6">
        <w:rPr>
          <w:rFonts w:ascii="Verdana" w:hAnsi="Verdana" w:cs="Arial"/>
          <w:lang w:val="en"/>
          <w:rPrChange w:id="82" w:author="kathryn lutey" w:date="2023-05-10T15:40:00Z">
            <w:rPr>
              <w:rFonts w:ascii="Verdana" w:hAnsi="Verdana" w:cs="Arial"/>
              <w:color w:val="000000"/>
              <w:lang w:val="en"/>
            </w:rPr>
          </w:rPrChange>
        </w:rPr>
        <w:t>travel</w:t>
      </w:r>
      <w:r w:rsidR="00B735F5" w:rsidRPr="002B6BD6">
        <w:rPr>
          <w:rFonts w:ascii="Verdana" w:hAnsi="Verdana" w:cs="Arial"/>
          <w:lang w:val="en"/>
          <w:rPrChange w:id="83" w:author="kathryn lutey" w:date="2023-05-10T15:40:00Z">
            <w:rPr>
              <w:rFonts w:ascii="Verdana" w:hAnsi="Verdana" w:cs="Arial"/>
              <w:color w:val="000000"/>
              <w:lang w:val="en"/>
            </w:rPr>
          </w:rPrChange>
        </w:rPr>
        <w:t>l</w:t>
      </w:r>
      <w:r w:rsidR="001A5BE6" w:rsidRPr="002B6BD6">
        <w:rPr>
          <w:rFonts w:ascii="Verdana" w:hAnsi="Verdana" w:cs="Arial"/>
          <w:lang w:val="en"/>
          <w:rPrChange w:id="84" w:author="kathryn lutey" w:date="2023-05-10T15:40:00Z">
            <w:rPr>
              <w:rFonts w:ascii="Verdana" w:hAnsi="Verdana" w:cs="Arial"/>
              <w:color w:val="000000"/>
              <w:lang w:val="en"/>
            </w:rPr>
          </w:rPrChange>
        </w:rPr>
        <w:t>ing</w:t>
      </w:r>
      <w:r w:rsidRPr="002B6BD6">
        <w:rPr>
          <w:rFonts w:ascii="Verdana" w:hAnsi="Verdana" w:cs="Arial"/>
          <w:lang w:val="en"/>
          <w:rPrChange w:id="85" w:author="kathryn lutey" w:date="2023-05-10T15:40:00Z">
            <w:rPr>
              <w:rFonts w:ascii="Verdana" w:hAnsi="Verdana" w:cs="Arial"/>
              <w:color w:val="000000"/>
              <w:lang w:val="en"/>
            </w:rPr>
          </w:rPrChange>
        </w:rPr>
        <w:t xml:space="preserve"> expenses, where you are a parent or guardian of a child in full time education, or are a parent governor of a school, unless it relates particularly to the school which the child </w:t>
      </w:r>
      <w:proofErr w:type="gramStart"/>
      <w:r w:rsidRPr="002B6BD6">
        <w:rPr>
          <w:rFonts w:ascii="Verdana" w:hAnsi="Verdana" w:cs="Arial"/>
          <w:lang w:val="en"/>
          <w:rPrChange w:id="86" w:author="kathryn lutey" w:date="2023-05-10T15:40:00Z">
            <w:rPr>
              <w:rFonts w:ascii="Verdana" w:hAnsi="Verdana" w:cs="Arial"/>
              <w:color w:val="000000"/>
              <w:lang w:val="en"/>
            </w:rPr>
          </w:rPrChange>
        </w:rPr>
        <w:t>attends;</w:t>
      </w:r>
      <w:proofErr w:type="gramEnd"/>
      <w:r w:rsidRPr="002B6BD6">
        <w:rPr>
          <w:rFonts w:ascii="Verdana" w:hAnsi="Verdana" w:cs="Arial"/>
          <w:lang w:val="en"/>
          <w:rPrChange w:id="87" w:author="kathryn lutey" w:date="2023-05-10T15:40:00Z">
            <w:rPr>
              <w:rFonts w:ascii="Verdana" w:hAnsi="Verdana" w:cs="Arial"/>
              <w:color w:val="000000"/>
              <w:lang w:val="en"/>
            </w:rPr>
          </w:rPrChange>
        </w:rPr>
        <w:t xml:space="preserve"> </w:t>
      </w:r>
    </w:p>
    <w:p w14:paraId="20184BE4" w14:textId="77777777" w:rsidR="001278ED" w:rsidRPr="002B6BD6" w:rsidRDefault="00A425C4" w:rsidP="002B7DD6">
      <w:pPr>
        <w:shd w:val="clear" w:color="auto" w:fill="FFFFFF"/>
        <w:spacing w:after="120"/>
        <w:ind w:left="720" w:hanging="720"/>
        <w:jc w:val="both"/>
        <w:rPr>
          <w:rFonts w:ascii="Verdana" w:hAnsi="Verdana" w:cs="Arial"/>
          <w:lang w:val="en"/>
          <w:rPrChange w:id="88" w:author="kathryn lutey" w:date="2023-05-10T15:40:00Z">
            <w:rPr>
              <w:rFonts w:ascii="Verdana" w:hAnsi="Verdana" w:cs="Arial"/>
              <w:color w:val="000000"/>
              <w:lang w:val="en"/>
            </w:rPr>
          </w:rPrChange>
        </w:rPr>
      </w:pPr>
      <w:r w:rsidRPr="002B6BD6">
        <w:rPr>
          <w:rFonts w:ascii="Verdana" w:hAnsi="Verdana" w:cs="Arial"/>
          <w:lang w:val="en"/>
          <w:rPrChange w:id="89" w:author="kathryn lutey" w:date="2023-05-10T15:40:00Z">
            <w:rPr>
              <w:rFonts w:ascii="Verdana" w:hAnsi="Verdana" w:cs="Arial"/>
              <w:color w:val="000000"/>
              <w:lang w:val="en"/>
            </w:rPr>
          </w:rPrChange>
        </w:rPr>
        <w:t>(iv</w:t>
      </w:r>
      <w:r w:rsidR="001278ED" w:rsidRPr="002B6BD6">
        <w:rPr>
          <w:rFonts w:ascii="Verdana" w:hAnsi="Verdana" w:cs="Arial"/>
          <w:lang w:val="en"/>
          <w:rPrChange w:id="90" w:author="kathryn lutey" w:date="2023-05-10T15:40:00Z">
            <w:rPr>
              <w:rFonts w:ascii="Verdana" w:hAnsi="Verdana" w:cs="Arial"/>
              <w:color w:val="000000"/>
              <w:lang w:val="en"/>
            </w:rPr>
          </w:rPrChange>
        </w:rPr>
        <w:t>)</w:t>
      </w:r>
      <w:r w:rsidR="00DA5D30" w:rsidRPr="002B6BD6">
        <w:rPr>
          <w:rFonts w:ascii="Verdana" w:hAnsi="Verdana" w:cs="Arial"/>
          <w:lang w:val="en"/>
          <w:rPrChange w:id="91" w:author="kathryn lutey" w:date="2023-05-10T15:40:00Z">
            <w:rPr>
              <w:rFonts w:ascii="Verdana" w:hAnsi="Verdana" w:cs="Arial"/>
              <w:color w:val="000000"/>
              <w:lang w:val="en"/>
            </w:rPr>
          </w:rPrChange>
        </w:rPr>
        <w:tab/>
      </w:r>
      <w:r w:rsidR="001278ED" w:rsidRPr="002B6BD6">
        <w:rPr>
          <w:rFonts w:ascii="Verdana" w:hAnsi="Verdana" w:cs="Arial"/>
          <w:lang w:val="en"/>
          <w:rPrChange w:id="92" w:author="kathryn lutey" w:date="2023-05-10T15:40:00Z">
            <w:rPr>
              <w:rFonts w:ascii="Verdana" w:hAnsi="Verdana" w:cs="Arial"/>
              <w:color w:val="000000"/>
              <w:lang w:val="en"/>
            </w:rPr>
          </w:rPrChange>
        </w:rPr>
        <w:t xml:space="preserve">statutory sick pay under, where you are in receipt of, or are entitled to the receipt of, such </w:t>
      </w:r>
      <w:proofErr w:type="gramStart"/>
      <w:r w:rsidR="001278ED" w:rsidRPr="002B6BD6">
        <w:rPr>
          <w:rFonts w:ascii="Verdana" w:hAnsi="Verdana" w:cs="Arial"/>
          <w:lang w:val="en"/>
          <w:rPrChange w:id="93" w:author="kathryn lutey" w:date="2023-05-10T15:40:00Z">
            <w:rPr>
              <w:rFonts w:ascii="Verdana" w:hAnsi="Verdana" w:cs="Arial"/>
              <w:color w:val="000000"/>
              <w:lang w:val="en"/>
            </w:rPr>
          </w:rPrChange>
        </w:rPr>
        <w:t>pay;</w:t>
      </w:r>
      <w:proofErr w:type="gramEnd"/>
      <w:r w:rsidR="001278ED" w:rsidRPr="002B6BD6">
        <w:rPr>
          <w:rFonts w:ascii="Verdana" w:hAnsi="Verdana" w:cs="Arial"/>
          <w:lang w:val="en"/>
          <w:rPrChange w:id="94" w:author="kathryn lutey" w:date="2023-05-10T15:40:00Z">
            <w:rPr>
              <w:rFonts w:ascii="Verdana" w:hAnsi="Verdana" w:cs="Arial"/>
              <w:color w:val="000000"/>
              <w:lang w:val="en"/>
            </w:rPr>
          </w:rPrChange>
        </w:rPr>
        <w:t xml:space="preserve"> </w:t>
      </w:r>
    </w:p>
    <w:p w14:paraId="5F241FC6" w14:textId="77777777" w:rsidR="001278ED" w:rsidRPr="002B6BD6" w:rsidRDefault="00A425C4" w:rsidP="002B7DD6">
      <w:pPr>
        <w:shd w:val="clear" w:color="auto" w:fill="FFFFFF"/>
        <w:spacing w:after="120"/>
        <w:jc w:val="both"/>
        <w:rPr>
          <w:rFonts w:ascii="Verdana" w:hAnsi="Verdana" w:cs="Arial"/>
          <w:lang w:val="en"/>
          <w:rPrChange w:id="95" w:author="kathryn lutey" w:date="2023-05-10T15:40:00Z">
            <w:rPr>
              <w:rFonts w:ascii="Verdana" w:hAnsi="Verdana" w:cs="Arial"/>
              <w:color w:val="000000"/>
              <w:lang w:val="en"/>
            </w:rPr>
          </w:rPrChange>
        </w:rPr>
      </w:pPr>
      <w:r w:rsidRPr="002B6BD6">
        <w:rPr>
          <w:rFonts w:ascii="Verdana" w:hAnsi="Verdana" w:cs="Arial"/>
          <w:lang w:val="en"/>
          <w:rPrChange w:id="96" w:author="kathryn lutey" w:date="2023-05-10T15:40:00Z">
            <w:rPr>
              <w:rFonts w:ascii="Verdana" w:hAnsi="Verdana" w:cs="Arial"/>
              <w:color w:val="000000"/>
              <w:lang w:val="en"/>
            </w:rPr>
          </w:rPrChange>
        </w:rPr>
        <w:t>(v</w:t>
      </w:r>
      <w:r w:rsidR="001278ED" w:rsidRPr="002B6BD6">
        <w:rPr>
          <w:rFonts w:ascii="Verdana" w:hAnsi="Verdana" w:cs="Arial"/>
          <w:lang w:val="en"/>
          <w:rPrChange w:id="97" w:author="kathryn lutey" w:date="2023-05-10T15:40:00Z">
            <w:rPr>
              <w:rFonts w:ascii="Verdana" w:hAnsi="Verdana" w:cs="Arial"/>
              <w:color w:val="000000"/>
              <w:lang w:val="en"/>
            </w:rPr>
          </w:rPrChange>
        </w:rPr>
        <w:t>)</w:t>
      </w:r>
      <w:r w:rsidR="00DA5D30" w:rsidRPr="002B6BD6">
        <w:rPr>
          <w:rFonts w:ascii="Verdana" w:hAnsi="Verdana" w:cs="Arial"/>
          <w:lang w:val="en"/>
          <w:rPrChange w:id="98" w:author="kathryn lutey" w:date="2023-05-10T15:40:00Z">
            <w:rPr>
              <w:rFonts w:ascii="Verdana" w:hAnsi="Verdana" w:cs="Arial"/>
              <w:color w:val="000000"/>
              <w:lang w:val="en"/>
            </w:rPr>
          </w:rPrChange>
        </w:rPr>
        <w:tab/>
      </w:r>
      <w:r w:rsidR="001278ED" w:rsidRPr="002B6BD6">
        <w:rPr>
          <w:rFonts w:ascii="Verdana" w:hAnsi="Verdana" w:cs="Arial"/>
          <w:lang w:val="en"/>
          <w:rPrChange w:id="99" w:author="kathryn lutey" w:date="2023-05-10T15:40:00Z">
            <w:rPr>
              <w:rFonts w:ascii="Verdana" w:hAnsi="Verdana" w:cs="Arial"/>
              <w:color w:val="000000"/>
              <w:lang w:val="en"/>
            </w:rPr>
          </w:rPrChange>
        </w:rPr>
        <w:t xml:space="preserve">an allowance, payment or indemnity given to </w:t>
      </w:r>
      <w:proofErr w:type="gramStart"/>
      <w:r w:rsidR="00663ECD" w:rsidRPr="002B6BD6">
        <w:rPr>
          <w:rFonts w:ascii="Verdana" w:hAnsi="Verdana" w:cs="Arial"/>
          <w:lang w:val="en"/>
          <w:rPrChange w:id="100" w:author="kathryn lutey" w:date="2023-05-10T15:40:00Z">
            <w:rPr>
              <w:rFonts w:ascii="Verdana" w:hAnsi="Verdana" w:cs="Arial"/>
              <w:color w:val="000000"/>
              <w:lang w:val="en"/>
            </w:rPr>
          </w:rPrChange>
        </w:rPr>
        <w:t>M</w:t>
      </w:r>
      <w:r w:rsidR="001278ED" w:rsidRPr="002B6BD6">
        <w:rPr>
          <w:rFonts w:ascii="Verdana" w:hAnsi="Verdana" w:cs="Arial"/>
          <w:lang w:val="en"/>
          <w:rPrChange w:id="101" w:author="kathryn lutey" w:date="2023-05-10T15:40:00Z">
            <w:rPr>
              <w:rFonts w:ascii="Verdana" w:hAnsi="Verdana" w:cs="Arial"/>
              <w:color w:val="000000"/>
              <w:lang w:val="en"/>
            </w:rPr>
          </w:rPrChange>
        </w:rPr>
        <w:t>embers;</w:t>
      </w:r>
      <w:proofErr w:type="gramEnd"/>
      <w:r w:rsidR="001278ED" w:rsidRPr="002B6BD6">
        <w:rPr>
          <w:rFonts w:ascii="Verdana" w:hAnsi="Verdana" w:cs="Arial"/>
          <w:lang w:val="en"/>
          <w:rPrChange w:id="102" w:author="kathryn lutey" w:date="2023-05-10T15:40:00Z">
            <w:rPr>
              <w:rFonts w:ascii="Verdana" w:hAnsi="Verdana" w:cs="Arial"/>
              <w:color w:val="000000"/>
              <w:lang w:val="en"/>
            </w:rPr>
          </w:rPrChange>
        </w:rPr>
        <w:t xml:space="preserve"> </w:t>
      </w:r>
    </w:p>
    <w:p w14:paraId="07E3E6BE" w14:textId="77777777" w:rsidR="001278ED" w:rsidRPr="002B6BD6" w:rsidRDefault="001278ED" w:rsidP="002B7DD6">
      <w:pPr>
        <w:shd w:val="clear" w:color="auto" w:fill="FFFFFF"/>
        <w:spacing w:after="120"/>
        <w:jc w:val="both"/>
        <w:rPr>
          <w:rFonts w:ascii="Verdana" w:hAnsi="Verdana" w:cs="Arial"/>
          <w:lang w:val="en"/>
          <w:rPrChange w:id="103" w:author="kathryn lutey" w:date="2023-05-10T15:40:00Z">
            <w:rPr>
              <w:rFonts w:ascii="Verdana" w:hAnsi="Verdana" w:cs="Arial"/>
              <w:color w:val="000000"/>
              <w:lang w:val="en"/>
            </w:rPr>
          </w:rPrChange>
        </w:rPr>
      </w:pPr>
      <w:r w:rsidRPr="002B6BD6">
        <w:rPr>
          <w:rFonts w:ascii="Verdana" w:hAnsi="Verdana" w:cs="Arial"/>
          <w:lang w:val="en"/>
          <w:rPrChange w:id="104" w:author="kathryn lutey" w:date="2023-05-10T15:40:00Z">
            <w:rPr>
              <w:rFonts w:ascii="Verdana" w:hAnsi="Verdana" w:cs="Arial"/>
              <w:color w:val="000000"/>
              <w:lang w:val="en"/>
            </w:rPr>
          </w:rPrChange>
        </w:rPr>
        <w:t>(v</w:t>
      </w:r>
      <w:r w:rsidR="00A425C4" w:rsidRPr="002B6BD6">
        <w:rPr>
          <w:rFonts w:ascii="Verdana" w:hAnsi="Verdana" w:cs="Arial"/>
          <w:lang w:val="en"/>
          <w:rPrChange w:id="105" w:author="kathryn lutey" w:date="2023-05-10T15:40:00Z">
            <w:rPr>
              <w:rFonts w:ascii="Verdana" w:hAnsi="Verdana" w:cs="Arial"/>
              <w:color w:val="000000"/>
              <w:lang w:val="en"/>
            </w:rPr>
          </w:rPrChange>
        </w:rPr>
        <w:t>i</w:t>
      </w:r>
      <w:r w:rsidRPr="002B6BD6">
        <w:rPr>
          <w:rFonts w:ascii="Verdana" w:hAnsi="Verdana" w:cs="Arial"/>
          <w:lang w:val="en"/>
          <w:rPrChange w:id="106" w:author="kathryn lutey" w:date="2023-05-10T15:40:00Z">
            <w:rPr>
              <w:rFonts w:ascii="Verdana" w:hAnsi="Verdana" w:cs="Arial"/>
              <w:color w:val="000000"/>
              <w:lang w:val="en"/>
            </w:rPr>
          </w:rPrChange>
        </w:rPr>
        <w:t>)</w:t>
      </w:r>
      <w:r w:rsidR="00DA5D30" w:rsidRPr="002B6BD6">
        <w:rPr>
          <w:rFonts w:ascii="Verdana" w:hAnsi="Verdana" w:cs="Arial"/>
          <w:lang w:val="en"/>
          <w:rPrChange w:id="107" w:author="kathryn lutey" w:date="2023-05-10T15:40:00Z">
            <w:rPr>
              <w:rFonts w:ascii="Verdana" w:hAnsi="Verdana" w:cs="Arial"/>
              <w:color w:val="000000"/>
              <w:lang w:val="en"/>
            </w:rPr>
          </w:rPrChange>
        </w:rPr>
        <w:tab/>
      </w:r>
      <w:r w:rsidRPr="002B6BD6">
        <w:rPr>
          <w:rFonts w:ascii="Verdana" w:hAnsi="Verdana" w:cs="Arial"/>
          <w:lang w:val="en"/>
          <w:rPrChange w:id="108" w:author="kathryn lutey" w:date="2023-05-10T15:40:00Z">
            <w:rPr>
              <w:rFonts w:ascii="Verdana" w:hAnsi="Verdana" w:cs="Arial"/>
              <w:color w:val="000000"/>
              <w:lang w:val="en"/>
            </w:rPr>
          </w:rPrChange>
        </w:rPr>
        <w:t xml:space="preserve">any ceremonial </w:t>
      </w:r>
      <w:proofErr w:type="spellStart"/>
      <w:r w:rsidRPr="002B6BD6">
        <w:rPr>
          <w:rFonts w:ascii="Verdana" w:hAnsi="Verdana" w:cs="Arial"/>
          <w:lang w:val="en"/>
          <w:rPrChange w:id="109" w:author="kathryn lutey" w:date="2023-05-10T15:40:00Z">
            <w:rPr>
              <w:rFonts w:ascii="Verdana" w:hAnsi="Verdana" w:cs="Arial"/>
              <w:color w:val="000000"/>
              <w:lang w:val="en"/>
            </w:rPr>
          </w:rPrChange>
        </w:rPr>
        <w:t>honour</w:t>
      </w:r>
      <w:proofErr w:type="spellEnd"/>
      <w:r w:rsidRPr="002B6BD6">
        <w:rPr>
          <w:rFonts w:ascii="Verdana" w:hAnsi="Verdana" w:cs="Arial"/>
          <w:lang w:val="en"/>
          <w:rPrChange w:id="110" w:author="kathryn lutey" w:date="2023-05-10T15:40:00Z">
            <w:rPr>
              <w:rFonts w:ascii="Verdana" w:hAnsi="Verdana" w:cs="Arial"/>
              <w:color w:val="000000"/>
              <w:lang w:val="en"/>
            </w:rPr>
          </w:rPrChange>
        </w:rPr>
        <w:t xml:space="preserve"> given to </w:t>
      </w:r>
      <w:r w:rsidR="00663ECD" w:rsidRPr="002B6BD6">
        <w:rPr>
          <w:rFonts w:ascii="Verdana" w:hAnsi="Verdana" w:cs="Arial"/>
          <w:lang w:val="en"/>
          <w:rPrChange w:id="111" w:author="kathryn lutey" w:date="2023-05-10T15:40:00Z">
            <w:rPr>
              <w:rFonts w:ascii="Verdana" w:hAnsi="Verdana" w:cs="Arial"/>
              <w:color w:val="000000"/>
              <w:lang w:val="en"/>
            </w:rPr>
          </w:rPrChange>
        </w:rPr>
        <w:t>M</w:t>
      </w:r>
      <w:r w:rsidRPr="002B6BD6">
        <w:rPr>
          <w:rFonts w:ascii="Verdana" w:hAnsi="Verdana" w:cs="Arial"/>
          <w:lang w:val="en"/>
          <w:rPrChange w:id="112" w:author="kathryn lutey" w:date="2023-05-10T15:40:00Z">
            <w:rPr>
              <w:rFonts w:ascii="Verdana" w:hAnsi="Verdana" w:cs="Arial"/>
              <w:color w:val="000000"/>
              <w:lang w:val="en"/>
            </w:rPr>
          </w:rPrChange>
        </w:rPr>
        <w:t xml:space="preserve">embers; and </w:t>
      </w:r>
    </w:p>
    <w:p w14:paraId="4D17CB82" w14:textId="77777777" w:rsidR="001278ED" w:rsidRPr="002B6BD6" w:rsidRDefault="001A5BE6" w:rsidP="002B7DD6">
      <w:pPr>
        <w:shd w:val="clear" w:color="auto" w:fill="FFFFFF"/>
        <w:spacing w:after="120"/>
        <w:ind w:left="720" w:hanging="720"/>
        <w:jc w:val="both"/>
        <w:rPr>
          <w:rFonts w:ascii="Verdana" w:hAnsi="Verdana" w:cs="Arial"/>
          <w:lang w:val="en"/>
          <w:rPrChange w:id="113" w:author="kathryn lutey" w:date="2023-05-10T15:40:00Z">
            <w:rPr>
              <w:rFonts w:ascii="Verdana" w:hAnsi="Verdana" w:cs="Arial"/>
              <w:color w:val="000000"/>
              <w:lang w:val="en"/>
            </w:rPr>
          </w:rPrChange>
        </w:rPr>
      </w:pPr>
      <w:r w:rsidRPr="002B6BD6">
        <w:rPr>
          <w:rFonts w:ascii="Verdana" w:hAnsi="Verdana" w:cs="Arial"/>
          <w:lang w:val="en"/>
          <w:rPrChange w:id="114" w:author="kathryn lutey" w:date="2023-05-10T15:40:00Z">
            <w:rPr>
              <w:rFonts w:ascii="Verdana" w:hAnsi="Verdana" w:cs="Arial"/>
              <w:color w:val="000000"/>
              <w:lang w:val="en"/>
            </w:rPr>
          </w:rPrChange>
        </w:rPr>
        <w:t>(v</w:t>
      </w:r>
      <w:r w:rsidR="00A425C4" w:rsidRPr="002B6BD6">
        <w:rPr>
          <w:rFonts w:ascii="Verdana" w:hAnsi="Verdana" w:cs="Arial"/>
          <w:lang w:val="en"/>
          <w:rPrChange w:id="115" w:author="kathryn lutey" w:date="2023-05-10T15:40:00Z">
            <w:rPr>
              <w:rFonts w:ascii="Verdana" w:hAnsi="Verdana" w:cs="Arial"/>
              <w:color w:val="000000"/>
              <w:lang w:val="en"/>
            </w:rPr>
          </w:rPrChange>
        </w:rPr>
        <w:t>ii</w:t>
      </w:r>
      <w:r w:rsidR="001278ED" w:rsidRPr="002B6BD6">
        <w:rPr>
          <w:rFonts w:ascii="Verdana" w:hAnsi="Verdana" w:cs="Arial"/>
          <w:lang w:val="en"/>
          <w:rPrChange w:id="116" w:author="kathryn lutey" w:date="2023-05-10T15:40:00Z">
            <w:rPr>
              <w:rFonts w:ascii="Verdana" w:hAnsi="Verdana" w:cs="Arial"/>
              <w:color w:val="000000"/>
              <w:lang w:val="en"/>
            </w:rPr>
          </w:rPrChange>
        </w:rPr>
        <w:t>)</w:t>
      </w:r>
      <w:r w:rsidR="00DA5D30" w:rsidRPr="002B6BD6">
        <w:rPr>
          <w:rFonts w:ascii="Verdana" w:hAnsi="Verdana" w:cs="Arial"/>
          <w:lang w:val="en"/>
          <w:rPrChange w:id="117" w:author="kathryn lutey" w:date="2023-05-10T15:40:00Z">
            <w:rPr>
              <w:rFonts w:ascii="Verdana" w:hAnsi="Verdana" w:cs="Arial"/>
              <w:color w:val="000000"/>
              <w:lang w:val="en"/>
            </w:rPr>
          </w:rPrChange>
        </w:rPr>
        <w:tab/>
      </w:r>
      <w:r w:rsidR="001278ED" w:rsidRPr="002B6BD6">
        <w:rPr>
          <w:rFonts w:ascii="Verdana" w:hAnsi="Verdana" w:cs="Arial"/>
          <w:lang w:val="en"/>
          <w:rPrChange w:id="118" w:author="kathryn lutey" w:date="2023-05-10T15:40:00Z">
            <w:rPr>
              <w:rFonts w:ascii="Verdana" w:hAnsi="Verdana" w:cs="Arial"/>
              <w:color w:val="000000"/>
              <w:lang w:val="en"/>
            </w:rPr>
          </w:rPrChange>
        </w:rPr>
        <w:t xml:space="preserve">setting </w:t>
      </w:r>
      <w:r w:rsidR="00A10530" w:rsidRPr="002B6BD6">
        <w:rPr>
          <w:rFonts w:ascii="Verdana" w:hAnsi="Verdana" w:cs="Arial"/>
          <w:lang w:val="en"/>
          <w:rPrChange w:id="119" w:author="kathryn lutey" w:date="2023-05-10T15:40:00Z">
            <w:rPr>
              <w:rFonts w:ascii="Verdana" w:hAnsi="Verdana" w:cs="Arial"/>
              <w:color w:val="000000"/>
              <w:lang w:val="en"/>
            </w:rPr>
          </w:rPrChange>
        </w:rPr>
        <w:t xml:space="preserve">of the </w:t>
      </w:r>
      <w:r w:rsidR="001278ED" w:rsidRPr="002B6BD6">
        <w:rPr>
          <w:rFonts w:ascii="Verdana" w:hAnsi="Verdana" w:cs="Arial"/>
          <w:lang w:val="en"/>
          <w:rPrChange w:id="120" w:author="kathryn lutey" w:date="2023-05-10T15:40:00Z">
            <w:rPr>
              <w:rFonts w:ascii="Verdana" w:hAnsi="Verdana" w:cs="Arial"/>
              <w:color w:val="000000"/>
              <w:lang w:val="en"/>
            </w:rPr>
          </w:rPrChange>
        </w:rPr>
        <w:t>council tax</w:t>
      </w:r>
    </w:p>
    <w:p w14:paraId="3CAED762" w14:textId="77777777" w:rsidR="00B7732C" w:rsidRPr="002B6BD6" w:rsidRDefault="00B7732C" w:rsidP="002B7DD6">
      <w:pPr>
        <w:jc w:val="both"/>
        <w:rPr>
          <w:rFonts w:ascii="Verdana" w:hAnsi="Verdana" w:cs="Arial"/>
          <w:lang w:val="en"/>
          <w:rPrChange w:id="121" w:author="kathryn lutey" w:date="2023-05-10T15:40:00Z">
            <w:rPr>
              <w:rFonts w:ascii="Verdana" w:hAnsi="Verdana" w:cs="Arial"/>
              <w:color w:val="000000"/>
              <w:lang w:val="en"/>
            </w:rPr>
          </w:rPrChange>
        </w:rPr>
      </w:pPr>
    </w:p>
    <w:p w14:paraId="24E714D1" w14:textId="30CCD25C" w:rsidR="007A6D74" w:rsidRPr="00E3031F" w:rsidRDefault="00DA5D30" w:rsidP="002B7DD6">
      <w:pPr>
        <w:jc w:val="both"/>
        <w:rPr>
          <w:rFonts w:ascii="Verdana" w:hAnsi="Verdana"/>
        </w:rPr>
      </w:pPr>
      <w:r w:rsidRPr="002B6BD6">
        <w:rPr>
          <w:rFonts w:ascii="Verdana" w:hAnsi="Verdana" w:cs="Arial"/>
          <w:lang w:val="en"/>
          <w:rPrChange w:id="122" w:author="kathryn lutey" w:date="2023-05-10T15:40:00Z">
            <w:rPr>
              <w:rFonts w:ascii="Verdana" w:hAnsi="Verdana" w:cs="Arial"/>
              <w:color w:val="000000"/>
              <w:lang w:val="en"/>
            </w:rPr>
          </w:rPrChange>
        </w:rPr>
        <w:t>and for the avoidance of doubt the above exceptions to the definition of non-registerable interests do not negate the requirements arising from having a disclosa</w:t>
      </w:r>
      <w:r w:rsidRPr="00E3031F">
        <w:rPr>
          <w:rFonts w:ascii="Verdana" w:hAnsi="Verdana" w:cs="Arial"/>
          <w:color w:val="000000"/>
          <w:lang w:val="en"/>
        </w:rPr>
        <w:t>ble pecuniary interest</w:t>
      </w:r>
      <w:r w:rsidR="00B735F5" w:rsidRPr="00E3031F">
        <w:rPr>
          <w:rFonts w:ascii="Verdana" w:hAnsi="Verdana" w:cs="Arial"/>
          <w:color w:val="000000"/>
          <w:lang w:val="en"/>
        </w:rPr>
        <w:t>.</w:t>
      </w:r>
    </w:p>
    <w:sectPr w:rsidR="007A6D74" w:rsidRPr="00E3031F" w:rsidSect="00843C2B">
      <w:headerReference w:type="even" r:id="rId11"/>
      <w:headerReference w:type="default" r:id="rId12"/>
      <w:footerReference w:type="even" r:id="rId13"/>
      <w:footerReference w:type="default" r:id="rId14"/>
      <w:headerReference w:type="first" r:id="rId15"/>
      <w:footerReference w:type="first" r:id="rId16"/>
      <w:pgSz w:w="11906" w:h="16838"/>
      <w:pgMar w:top="1440" w:right="1797" w:bottom="1440" w:left="1797"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7B849" w14:textId="77777777" w:rsidR="00FF668D" w:rsidRDefault="00FF668D">
      <w:r>
        <w:separator/>
      </w:r>
    </w:p>
  </w:endnote>
  <w:endnote w:type="continuationSeparator" w:id="0">
    <w:p w14:paraId="0EB8ED48" w14:textId="77777777" w:rsidR="00FF668D" w:rsidRDefault="00FF6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278A" w14:textId="77777777" w:rsidR="00EB74A6" w:rsidRDefault="00EB74A6" w:rsidP="00EB74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1BC9F9" w14:textId="77777777" w:rsidR="00EB74A6" w:rsidRDefault="00EB74A6" w:rsidP="00EB74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E3D1" w14:textId="5DA4490F" w:rsidR="00843C2B" w:rsidRPr="00843C2B" w:rsidRDefault="00843C2B">
    <w:pPr>
      <w:pStyle w:val="Footer"/>
      <w:pBdr>
        <w:top w:val="thinThickSmallGap" w:sz="24" w:space="1" w:color="622423" w:themeColor="accent2" w:themeShade="7F"/>
      </w:pBdr>
      <w:rPr>
        <w:rFonts w:ascii="Verdana" w:eastAsiaTheme="majorEastAsia" w:hAnsi="Verdana" w:cstheme="majorBidi"/>
        <w:sz w:val="20"/>
        <w:szCs w:val="20"/>
      </w:rPr>
    </w:pPr>
    <w:r w:rsidRPr="00843C2B">
      <w:rPr>
        <w:rFonts w:ascii="Verdana" w:eastAsiaTheme="majorEastAsia" w:hAnsi="Verdana" w:cstheme="majorBidi"/>
        <w:sz w:val="20"/>
        <w:szCs w:val="20"/>
      </w:rPr>
      <w:t>S</w:t>
    </w:r>
    <w:r w:rsidR="00956748">
      <w:rPr>
        <w:rFonts w:ascii="Verdana" w:eastAsiaTheme="majorEastAsia" w:hAnsi="Verdana" w:cstheme="majorBidi"/>
        <w:sz w:val="20"/>
        <w:szCs w:val="20"/>
      </w:rPr>
      <w:t>ection 16</w:t>
    </w:r>
    <w:r w:rsidRPr="00843C2B">
      <w:rPr>
        <w:rFonts w:ascii="Verdana" w:eastAsiaTheme="majorEastAsia" w:hAnsi="Verdana" w:cstheme="majorBidi"/>
        <w:sz w:val="20"/>
        <w:szCs w:val="20"/>
      </w:rPr>
      <w:ptab w:relativeTo="margin" w:alignment="right" w:leader="none"/>
    </w:r>
    <w:r w:rsidRPr="00843C2B">
      <w:rPr>
        <w:rFonts w:ascii="Verdana" w:eastAsiaTheme="majorEastAsia" w:hAnsi="Verdana" w:cstheme="majorBidi"/>
        <w:sz w:val="20"/>
        <w:szCs w:val="20"/>
      </w:rPr>
      <w:t xml:space="preserve">Page </w:t>
    </w:r>
    <w:r w:rsidRPr="00843C2B">
      <w:rPr>
        <w:rFonts w:ascii="Verdana" w:eastAsiaTheme="minorEastAsia" w:hAnsi="Verdana" w:cstheme="minorBidi"/>
        <w:sz w:val="20"/>
        <w:szCs w:val="20"/>
      </w:rPr>
      <w:fldChar w:fldCharType="begin"/>
    </w:r>
    <w:r w:rsidRPr="00843C2B">
      <w:rPr>
        <w:rFonts w:ascii="Verdana" w:hAnsi="Verdana"/>
        <w:sz w:val="20"/>
        <w:szCs w:val="20"/>
      </w:rPr>
      <w:instrText xml:space="preserve"> PAGE   \* MERGEFORMAT </w:instrText>
    </w:r>
    <w:r w:rsidRPr="00843C2B">
      <w:rPr>
        <w:rFonts w:ascii="Verdana" w:eastAsiaTheme="minorEastAsia" w:hAnsi="Verdana" w:cstheme="minorBidi"/>
        <w:sz w:val="20"/>
        <w:szCs w:val="20"/>
      </w:rPr>
      <w:fldChar w:fldCharType="separate"/>
    </w:r>
    <w:r w:rsidR="0082694C" w:rsidRPr="0082694C">
      <w:rPr>
        <w:rFonts w:ascii="Verdana" w:eastAsiaTheme="majorEastAsia" w:hAnsi="Verdana" w:cstheme="majorBidi"/>
        <w:noProof/>
        <w:sz w:val="20"/>
        <w:szCs w:val="20"/>
      </w:rPr>
      <w:t>7</w:t>
    </w:r>
    <w:r w:rsidRPr="00843C2B">
      <w:rPr>
        <w:rFonts w:ascii="Verdana" w:eastAsiaTheme="majorEastAsia" w:hAnsi="Verdana" w:cstheme="majorBidi"/>
        <w:noProof/>
        <w:sz w:val="20"/>
        <w:szCs w:val="20"/>
      </w:rPr>
      <w:fldChar w:fldCharType="end"/>
    </w:r>
  </w:p>
  <w:p w14:paraId="6F4970B6" w14:textId="77777777" w:rsidR="00EB74A6" w:rsidRDefault="00EB74A6" w:rsidP="00EB74A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71E3" w14:textId="77777777" w:rsidR="00262F87" w:rsidRDefault="00262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CC686" w14:textId="77777777" w:rsidR="00FF668D" w:rsidRDefault="00FF668D">
      <w:r>
        <w:separator/>
      </w:r>
    </w:p>
  </w:footnote>
  <w:footnote w:type="continuationSeparator" w:id="0">
    <w:p w14:paraId="579CA1D9" w14:textId="77777777" w:rsidR="00FF668D" w:rsidRDefault="00FF6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E847D" w14:textId="77777777" w:rsidR="00262F87" w:rsidRDefault="00262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F020" w14:textId="5356CD82" w:rsidR="00461326" w:rsidRDefault="00461326">
    <w:pPr>
      <w:pStyle w:val="Header"/>
    </w:pPr>
    <w:r>
      <w:rPr>
        <w:noProof/>
      </w:rPr>
      <mc:AlternateContent>
        <mc:Choice Requires="wps">
          <w:drawing>
            <wp:anchor distT="0" distB="0" distL="114300" distR="114300" simplePos="0" relativeHeight="251659264" behindDoc="0" locked="0" layoutInCell="0" allowOverlap="1" wp14:anchorId="4416E285" wp14:editId="5FC58489">
              <wp:simplePos x="0" y="0"/>
              <wp:positionH relativeFrom="page">
                <wp:posOffset>0</wp:posOffset>
              </wp:positionH>
              <wp:positionV relativeFrom="page">
                <wp:posOffset>190500</wp:posOffset>
              </wp:positionV>
              <wp:extent cx="7560310" cy="266700"/>
              <wp:effectExtent l="0" t="0" r="0" b="0"/>
              <wp:wrapNone/>
              <wp:docPr id="1" name="MSIPCM7a3d4d53a20323a5aad75380" descr="{&quot;HashCode&quot;:-37993070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300DD5" w14:textId="54D3BB92" w:rsidR="00461326" w:rsidRPr="00B7732C" w:rsidRDefault="00B7732C" w:rsidP="00B7732C">
                          <w:pPr>
                            <w:jc w:val="right"/>
                            <w:rPr>
                              <w:rFonts w:ascii="Calibri" w:hAnsi="Calibri" w:cs="Calibri"/>
                              <w:color w:val="317100"/>
                              <w:sz w:val="20"/>
                            </w:rPr>
                          </w:pPr>
                          <w:r w:rsidRPr="00B7732C">
                            <w:rPr>
                              <w:rFonts w:ascii="Calibri" w:hAnsi="Calibri" w:cs="Calibri"/>
                              <w:color w:val="317100"/>
                              <w:sz w:val="20"/>
                            </w:rPr>
                            <w:t>Information Classification: PUBLIC</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416E285" id="_x0000_t202" coordsize="21600,21600" o:spt="202" path="m,l,21600r21600,l21600,xe">
              <v:stroke joinstyle="miter"/>
              <v:path gradientshapeok="t" o:connecttype="rect"/>
            </v:shapetype>
            <v:shape id="MSIPCM7a3d4d53a20323a5aad75380" o:spid="_x0000_s1026" type="#_x0000_t202" alt="{&quot;HashCode&quot;:-379930704,&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0300DD5" w14:textId="54D3BB92" w:rsidR="00461326" w:rsidRPr="00B7732C" w:rsidRDefault="00B7732C" w:rsidP="00B7732C">
                    <w:pPr>
                      <w:jc w:val="right"/>
                      <w:rPr>
                        <w:rFonts w:ascii="Calibri" w:hAnsi="Calibri" w:cs="Calibri"/>
                        <w:color w:val="317100"/>
                        <w:sz w:val="20"/>
                      </w:rPr>
                    </w:pPr>
                    <w:r w:rsidRPr="00B7732C">
                      <w:rPr>
                        <w:rFonts w:ascii="Calibri" w:hAnsi="Calibri" w:cs="Calibri"/>
                        <w:color w:val="317100"/>
                        <w:sz w:val="20"/>
                      </w:rPr>
                      <w:t>Information Classification: PUBLIC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DD19E" w14:textId="77777777" w:rsidR="00262F87" w:rsidRDefault="00262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220DF"/>
    <w:multiLevelType w:val="hybridMultilevel"/>
    <w:tmpl w:val="0E205C7A"/>
    <w:lvl w:ilvl="0" w:tplc="2D601FD8">
      <w:numFmt w:val="none"/>
      <w:lvlText w:val=""/>
      <w:lvlJc w:val="left"/>
      <w:pPr>
        <w:tabs>
          <w:tab w:val="num" w:pos="360"/>
        </w:tabs>
      </w:pPr>
    </w:lvl>
    <w:lvl w:ilvl="1" w:tplc="0B72544A">
      <w:start w:val="1"/>
      <w:numFmt w:val="lowerLetter"/>
      <w:lvlText w:val="(%2)"/>
      <w:lvlJc w:val="left"/>
      <w:pPr>
        <w:tabs>
          <w:tab w:val="num" w:pos="2160"/>
        </w:tabs>
        <w:ind w:left="2160" w:hanging="720"/>
      </w:pPr>
      <w:rPr>
        <w:rFonts w:hint="default"/>
      </w:rPr>
    </w:lvl>
    <w:lvl w:ilvl="2" w:tplc="F05C9DC0" w:tentative="1">
      <w:start w:val="1"/>
      <w:numFmt w:val="lowerRoman"/>
      <w:lvlText w:val="%3."/>
      <w:lvlJc w:val="right"/>
      <w:pPr>
        <w:tabs>
          <w:tab w:val="num" w:pos="2520"/>
        </w:tabs>
        <w:ind w:left="2520" w:hanging="180"/>
      </w:pPr>
    </w:lvl>
    <w:lvl w:ilvl="3" w:tplc="4ABEB568" w:tentative="1">
      <w:start w:val="1"/>
      <w:numFmt w:val="decimal"/>
      <w:lvlText w:val="%4."/>
      <w:lvlJc w:val="left"/>
      <w:pPr>
        <w:tabs>
          <w:tab w:val="num" w:pos="3240"/>
        </w:tabs>
        <w:ind w:left="3240" w:hanging="360"/>
      </w:pPr>
    </w:lvl>
    <w:lvl w:ilvl="4" w:tplc="DCDC6054" w:tentative="1">
      <w:start w:val="1"/>
      <w:numFmt w:val="lowerLetter"/>
      <w:lvlText w:val="%5."/>
      <w:lvlJc w:val="left"/>
      <w:pPr>
        <w:tabs>
          <w:tab w:val="num" w:pos="3960"/>
        </w:tabs>
        <w:ind w:left="3960" w:hanging="360"/>
      </w:pPr>
    </w:lvl>
    <w:lvl w:ilvl="5" w:tplc="E7788A8E" w:tentative="1">
      <w:start w:val="1"/>
      <w:numFmt w:val="lowerRoman"/>
      <w:lvlText w:val="%6."/>
      <w:lvlJc w:val="right"/>
      <w:pPr>
        <w:tabs>
          <w:tab w:val="num" w:pos="4680"/>
        </w:tabs>
        <w:ind w:left="4680" w:hanging="180"/>
      </w:pPr>
    </w:lvl>
    <w:lvl w:ilvl="6" w:tplc="D6D2E372" w:tentative="1">
      <w:start w:val="1"/>
      <w:numFmt w:val="decimal"/>
      <w:lvlText w:val="%7."/>
      <w:lvlJc w:val="left"/>
      <w:pPr>
        <w:tabs>
          <w:tab w:val="num" w:pos="5400"/>
        </w:tabs>
        <w:ind w:left="5400" w:hanging="360"/>
      </w:pPr>
    </w:lvl>
    <w:lvl w:ilvl="7" w:tplc="3C2851E8" w:tentative="1">
      <w:start w:val="1"/>
      <w:numFmt w:val="lowerLetter"/>
      <w:lvlText w:val="%8."/>
      <w:lvlJc w:val="left"/>
      <w:pPr>
        <w:tabs>
          <w:tab w:val="num" w:pos="6120"/>
        </w:tabs>
        <w:ind w:left="6120" w:hanging="360"/>
      </w:pPr>
    </w:lvl>
    <w:lvl w:ilvl="8" w:tplc="90A2259A" w:tentative="1">
      <w:start w:val="1"/>
      <w:numFmt w:val="lowerRoman"/>
      <w:lvlText w:val="%9."/>
      <w:lvlJc w:val="right"/>
      <w:pPr>
        <w:tabs>
          <w:tab w:val="num" w:pos="6840"/>
        </w:tabs>
        <w:ind w:left="6840" w:hanging="180"/>
      </w:pPr>
    </w:lvl>
  </w:abstractNum>
  <w:abstractNum w:abstractNumId="1" w15:restartNumberingAfterBreak="0">
    <w:nsid w:val="14547FE6"/>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 w15:restartNumberingAfterBreak="0">
    <w:nsid w:val="24D65873"/>
    <w:multiLevelType w:val="multilevel"/>
    <w:tmpl w:val="FA5E9CCC"/>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 w15:restartNumberingAfterBreak="0">
    <w:nsid w:val="2A925F95"/>
    <w:multiLevelType w:val="hybridMultilevel"/>
    <w:tmpl w:val="594A059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D4B4D6F"/>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5" w15:restartNumberingAfterBreak="0">
    <w:nsid w:val="30C524AC"/>
    <w:multiLevelType w:val="hybridMultilevel"/>
    <w:tmpl w:val="BB821CE0"/>
    <w:lvl w:ilvl="0" w:tplc="5B3A459A">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35BB72D5"/>
    <w:multiLevelType w:val="hybridMultilevel"/>
    <w:tmpl w:val="25742568"/>
    <w:lvl w:ilvl="0" w:tplc="26D057A0">
      <w:start w:val="3"/>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62B4F9F"/>
    <w:multiLevelType w:val="multilevel"/>
    <w:tmpl w:val="E3D052A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8" w15:restartNumberingAfterBreak="0">
    <w:nsid w:val="37627375"/>
    <w:multiLevelType w:val="hybridMultilevel"/>
    <w:tmpl w:val="B7F26E50"/>
    <w:lvl w:ilvl="0" w:tplc="753C040C">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DB91949"/>
    <w:multiLevelType w:val="hybridMultilevel"/>
    <w:tmpl w:val="93047A0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0221687"/>
    <w:multiLevelType w:val="hybridMultilevel"/>
    <w:tmpl w:val="0EAE89E4"/>
    <w:lvl w:ilvl="0" w:tplc="96E40EEE">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88273F0"/>
    <w:multiLevelType w:val="hybridMultilevel"/>
    <w:tmpl w:val="9D94E4F6"/>
    <w:lvl w:ilvl="0" w:tplc="DA441122">
      <w:start w:val="1"/>
      <w:numFmt w:val="lowerLetter"/>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AB54F79"/>
    <w:multiLevelType w:val="hybridMultilevel"/>
    <w:tmpl w:val="3CEECA48"/>
    <w:lvl w:ilvl="0" w:tplc="96E40EEE">
      <w:start w:val="1"/>
      <w:numFmt w:val="lowerRoman"/>
      <w:lvlText w:val="(%1)"/>
      <w:lvlJc w:val="left"/>
      <w:pPr>
        <w:tabs>
          <w:tab w:val="num" w:pos="1440"/>
        </w:tabs>
        <w:ind w:left="144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B247214"/>
    <w:multiLevelType w:val="multilevel"/>
    <w:tmpl w:val="7F4CF90A"/>
    <w:lvl w:ilvl="0">
      <w:start w:val="3"/>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4" w15:restartNumberingAfterBreak="0">
    <w:nsid w:val="53104D37"/>
    <w:multiLevelType w:val="multilevel"/>
    <w:tmpl w:val="E3D052A8"/>
    <w:lvl w:ilvl="0">
      <w:start w:val="2"/>
      <w:numFmt w:val="decimal"/>
      <w:lvlText w:val="%1"/>
      <w:lvlJc w:val="left"/>
      <w:pPr>
        <w:tabs>
          <w:tab w:val="num" w:pos="360"/>
        </w:tabs>
        <w:ind w:left="360" w:hanging="36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5" w15:restartNumberingAfterBreak="0">
    <w:nsid w:val="556664BD"/>
    <w:multiLevelType w:val="hybridMultilevel"/>
    <w:tmpl w:val="D1DA5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1F2FCF"/>
    <w:multiLevelType w:val="multilevel"/>
    <w:tmpl w:val="E3D052A8"/>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5D7C309D"/>
    <w:multiLevelType w:val="hybridMultilevel"/>
    <w:tmpl w:val="E9E0FBD0"/>
    <w:lvl w:ilvl="0" w:tplc="DEFE5DCC">
      <w:start w:val="1"/>
      <w:numFmt w:val="decimal"/>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C13598C"/>
    <w:multiLevelType w:val="multilevel"/>
    <w:tmpl w:val="2DCEA660"/>
    <w:lvl w:ilvl="0">
      <w:start w:val="5"/>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15:restartNumberingAfterBreak="0">
    <w:nsid w:val="78791E5E"/>
    <w:multiLevelType w:val="multilevel"/>
    <w:tmpl w:val="EA1A63D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0" w15:restartNumberingAfterBreak="0">
    <w:nsid w:val="7F665312"/>
    <w:multiLevelType w:val="multilevel"/>
    <w:tmpl w:val="2048AF0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num w:numId="1" w16cid:durableId="358508287">
    <w:abstractNumId w:val="20"/>
  </w:num>
  <w:num w:numId="2" w16cid:durableId="39483348">
    <w:abstractNumId w:val="5"/>
  </w:num>
  <w:num w:numId="3" w16cid:durableId="535317022">
    <w:abstractNumId w:val="0"/>
  </w:num>
  <w:num w:numId="4" w16cid:durableId="963384669">
    <w:abstractNumId w:val="6"/>
  </w:num>
  <w:num w:numId="5" w16cid:durableId="1367409520">
    <w:abstractNumId w:val="11"/>
  </w:num>
  <w:num w:numId="6" w16cid:durableId="2011567522">
    <w:abstractNumId w:val="8"/>
  </w:num>
  <w:num w:numId="7" w16cid:durableId="131219298">
    <w:abstractNumId w:val="4"/>
  </w:num>
  <w:num w:numId="8" w16cid:durableId="121702166">
    <w:abstractNumId w:val="19"/>
  </w:num>
  <w:num w:numId="9" w16cid:durableId="537939654">
    <w:abstractNumId w:val="9"/>
  </w:num>
  <w:num w:numId="10" w16cid:durableId="687681508">
    <w:abstractNumId w:val="3"/>
  </w:num>
  <w:num w:numId="11" w16cid:durableId="1921256344">
    <w:abstractNumId w:val="13"/>
  </w:num>
  <w:num w:numId="12" w16cid:durableId="1780030510">
    <w:abstractNumId w:val="2"/>
  </w:num>
  <w:num w:numId="13" w16cid:durableId="915214583">
    <w:abstractNumId w:val="18"/>
  </w:num>
  <w:num w:numId="14" w16cid:durableId="1123690222">
    <w:abstractNumId w:val="17"/>
  </w:num>
  <w:num w:numId="15" w16cid:durableId="1598833164">
    <w:abstractNumId w:val="15"/>
  </w:num>
  <w:num w:numId="16" w16cid:durableId="1018581162">
    <w:abstractNumId w:val="7"/>
  </w:num>
  <w:num w:numId="17" w16cid:durableId="2014799777">
    <w:abstractNumId w:val="1"/>
  </w:num>
  <w:num w:numId="18" w16cid:durableId="1967811463">
    <w:abstractNumId w:val="16"/>
  </w:num>
  <w:num w:numId="19" w16cid:durableId="1087310387">
    <w:abstractNumId w:val="10"/>
  </w:num>
  <w:num w:numId="20" w16cid:durableId="2029794127">
    <w:abstractNumId w:val="12"/>
  </w:num>
  <w:num w:numId="21" w16cid:durableId="39089260">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mon Mansell">
    <w15:presenceInfo w15:providerId="AD" w15:userId="S::Simon.Mansell@cornwall.gov.uk::1cac9ceb-676d-458a-bb93-4bacdcb9b5a6"/>
  </w15:person>
  <w15:person w15:author="kathryn lutey">
    <w15:presenceInfo w15:providerId="Windows Live" w15:userId="f4e54b94bc3d85a1"/>
  </w15:person>
  <w15:person w15:author="Mansell Simon">
    <w15:presenceInfo w15:providerId="AD" w15:userId="S-1-5-21-583907252-1085031214-682003330-686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DFE"/>
    <w:rsid w:val="000034B9"/>
    <w:rsid w:val="00030C36"/>
    <w:rsid w:val="0003697E"/>
    <w:rsid w:val="000413DF"/>
    <w:rsid w:val="00041B52"/>
    <w:rsid w:val="00042444"/>
    <w:rsid w:val="000601B3"/>
    <w:rsid w:val="00064940"/>
    <w:rsid w:val="000813BE"/>
    <w:rsid w:val="00087961"/>
    <w:rsid w:val="000931CA"/>
    <w:rsid w:val="000A79A4"/>
    <w:rsid w:val="000B11D9"/>
    <w:rsid w:val="000C0E08"/>
    <w:rsid w:val="000C1F10"/>
    <w:rsid w:val="000D5398"/>
    <w:rsid w:val="001013E3"/>
    <w:rsid w:val="001257E3"/>
    <w:rsid w:val="0012638F"/>
    <w:rsid w:val="001278ED"/>
    <w:rsid w:val="00135C7C"/>
    <w:rsid w:val="00151FF5"/>
    <w:rsid w:val="00155B47"/>
    <w:rsid w:val="00166ADE"/>
    <w:rsid w:val="0017649C"/>
    <w:rsid w:val="00182D30"/>
    <w:rsid w:val="00187B10"/>
    <w:rsid w:val="00191F80"/>
    <w:rsid w:val="001A445C"/>
    <w:rsid w:val="001A5BE6"/>
    <w:rsid w:val="001A6A8B"/>
    <w:rsid w:val="001B0DCB"/>
    <w:rsid w:val="001B4CBB"/>
    <w:rsid w:val="001D1EB7"/>
    <w:rsid w:val="001D4F8E"/>
    <w:rsid w:val="001F2C6C"/>
    <w:rsid w:val="00201832"/>
    <w:rsid w:val="00232C4D"/>
    <w:rsid w:val="00246DE3"/>
    <w:rsid w:val="00262F87"/>
    <w:rsid w:val="00265EC0"/>
    <w:rsid w:val="00267FF4"/>
    <w:rsid w:val="002745E1"/>
    <w:rsid w:val="00280D87"/>
    <w:rsid w:val="002A76F0"/>
    <w:rsid w:val="002B6BD6"/>
    <w:rsid w:val="002B7DD6"/>
    <w:rsid w:val="002C42D7"/>
    <w:rsid w:val="002E0640"/>
    <w:rsid w:val="002E4720"/>
    <w:rsid w:val="002F2BB2"/>
    <w:rsid w:val="002F2EFB"/>
    <w:rsid w:val="003300CF"/>
    <w:rsid w:val="003554CF"/>
    <w:rsid w:val="00363CE6"/>
    <w:rsid w:val="00385B37"/>
    <w:rsid w:val="003E3608"/>
    <w:rsid w:val="003E7810"/>
    <w:rsid w:val="004120D8"/>
    <w:rsid w:val="00413834"/>
    <w:rsid w:val="00413E9B"/>
    <w:rsid w:val="00417E0E"/>
    <w:rsid w:val="00420AE0"/>
    <w:rsid w:val="00420C9F"/>
    <w:rsid w:val="0042168B"/>
    <w:rsid w:val="00440A50"/>
    <w:rsid w:val="00442361"/>
    <w:rsid w:val="00443D9B"/>
    <w:rsid w:val="00443DE9"/>
    <w:rsid w:val="00461326"/>
    <w:rsid w:val="00473CA2"/>
    <w:rsid w:val="004746D7"/>
    <w:rsid w:val="00475A9C"/>
    <w:rsid w:val="00493359"/>
    <w:rsid w:val="0049576A"/>
    <w:rsid w:val="004A0416"/>
    <w:rsid w:val="004A4305"/>
    <w:rsid w:val="004A5E54"/>
    <w:rsid w:val="004C1A69"/>
    <w:rsid w:val="004E3859"/>
    <w:rsid w:val="004E71B9"/>
    <w:rsid w:val="004E7EAC"/>
    <w:rsid w:val="004F2EF1"/>
    <w:rsid w:val="005103CC"/>
    <w:rsid w:val="00533CE9"/>
    <w:rsid w:val="0053439A"/>
    <w:rsid w:val="0055228B"/>
    <w:rsid w:val="005636DE"/>
    <w:rsid w:val="00563D15"/>
    <w:rsid w:val="00571339"/>
    <w:rsid w:val="005755ED"/>
    <w:rsid w:val="00592501"/>
    <w:rsid w:val="005937A6"/>
    <w:rsid w:val="005B7FAF"/>
    <w:rsid w:val="005C431A"/>
    <w:rsid w:val="005D2E3B"/>
    <w:rsid w:val="005D384F"/>
    <w:rsid w:val="005F5ABF"/>
    <w:rsid w:val="00616D65"/>
    <w:rsid w:val="006218A2"/>
    <w:rsid w:val="00623D57"/>
    <w:rsid w:val="006368DC"/>
    <w:rsid w:val="00663ECD"/>
    <w:rsid w:val="0067682C"/>
    <w:rsid w:val="00677237"/>
    <w:rsid w:val="006935CF"/>
    <w:rsid w:val="006A41A6"/>
    <w:rsid w:val="006C4B8D"/>
    <w:rsid w:val="006D4F43"/>
    <w:rsid w:val="006D7874"/>
    <w:rsid w:val="006E0D4F"/>
    <w:rsid w:val="006E68C9"/>
    <w:rsid w:val="006F3E38"/>
    <w:rsid w:val="006F5B53"/>
    <w:rsid w:val="006F729C"/>
    <w:rsid w:val="007103AC"/>
    <w:rsid w:val="00725874"/>
    <w:rsid w:val="00733EBB"/>
    <w:rsid w:val="007504EF"/>
    <w:rsid w:val="00752C02"/>
    <w:rsid w:val="0075300F"/>
    <w:rsid w:val="007544FD"/>
    <w:rsid w:val="00776CD3"/>
    <w:rsid w:val="00781C3F"/>
    <w:rsid w:val="007866B3"/>
    <w:rsid w:val="00796892"/>
    <w:rsid w:val="007A6370"/>
    <w:rsid w:val="007A6D74"/>
    <w:rsid w:val="007B06D6"/>
    <w:rsid w:val="007B51D6"/>
    <w:rsid w:val="007C199C"/>
    <w:rsid w:val="007D3E88"/>
    <w:rsid w:val="007E6162"/>
    <w:rsid w:val="00814C1D"/>
    <w:rsid w:val="0082694C"/>
    <w:rsid w:val="00843C2B"/>
    <w:rsid w:val="0084667C"/>
    <w:rsid w:val="00847C35"/>
    <w:rsid w:val="00854047"/>
    <w:rsid w:val="008542E0"/>
    <w:rsid w:val="00856A95"/>
    <w:rsid w:val="00857FF5"/>
    <w:rsid w:val="00862343"/>
    <w:rsid w:val="00863650"/>
    <w:rsid w:val="008976DF"/>
    <w:rsid w:val="008A468C"/>
    <w:rsid w:val="008B2AA4"/>
    <w:rsid w:val="008F5F84"/>
    <w:rsid w:val="008F780B"/>
    <w:rsid w:val="00941811"/>
    <w:rsid w:val="009475CF"/>
    <w:rsid w:val="00952C44"/>
    <w:rsid w:val="009560FD"/>
    <w:rsid w:val="00956748"/>
    <w:rsid w:val="009622CE"/>
    <w:rsid w:val="00990927"/>
    <w:rsid w:val="009A0F6E"/>
    <w:rsid w:val="009D649C"/>
    <w:rsid w:val="009E412B"/>
    <w:rsid w:val="009F69FE"/>
    <w:rsid w:val="00A0556E"/>
    <w:rsid w:val="00A0583D"/>
    <w:rsid w:val="00A10530"/>
    <w:rsid w:val="00A11C7B"/>
    <w:rsid w:val="00A41586"/>
    <w:rsid w:val="00A425C4"/>
    <w:rsid w:val="00A42B3A"/>
    <w:rsid w:val="00A53F47"/>
    <w:rsid w:val="00A6209B"/>
    <w:rsid w:val="00A64A76"/>
    <w:rsid w:val="00A66C5E"/>
    <w:rsid w:val="00AC02E0"/>
    <w:rsid w:val="00AE3E62"/>
    <w:rsid w:val="00AF06C6"/>
    <w:rsid w:val="00B07011"/>
    <w:rsid w:val="00B13531"/>
    <w:rsid w:val="00B2039E"/>
    <w:rsid w:val="00B45D0B"/>
    <w:rsid w:val="00B52B56"/>
    <w:rsid w:val="00B6138E"/>
    <w:rsid w:val="00B735F5"/>
    <w:rsid w:val="00B7732C"/>
    <w:rsid w:val="00B87A19"/>
    <w:rsid w:val="00B92D2E"/>
    <w:rsid w:val="00BB1346"/>
    <w:rsid w:val="00BC0C2D"/>
    <w:rsid w:val="00BC34A5"/>
    <w:rsid w:val="00BF28AA"/>
    <w:rsid w:val="00BF4A6F"/>
    <w:rsid w:val="00C04B21"/>
    <w:rsid w:val="00C110A4"/>
    <w:rsid w:val="00C17F8F"/>
    <w:rsid w:val="00C254A3"/>
    <w:rsid w:val="00C3064C"/>
    <w:rsid w:val="00C34F9E"/>
    <w:rsid w:val="00C36DFE"/>
    <w:rsid w:val="00C465A9"/>
    <w:rsid w:val="00C6341C"/>
    <w:rsid w:val="00C63D1E"/>
    <w:rsid w:val="00C644C5"/>
    <w:rsid w:val="00C67E8C"/>
    <w:rsid w:val="00C8760C"/>
    <w:rsid w:val="00C93135"/>
    <w:rsid w:val="00CA4DBD"/>
    <w:rsid w:val="00CA6F67"/>
    <w:rsid w:val="00CB2C01"/>
    <w:rsid w:val="00CB5C96"/>
    <w:rsid w:val="00CD11F1"/>
    <w:rsid w:val="00CE2AF9"/>
    <w:rsid w:val="00CF5E6C"/>
    <w:rsid w:val="00D047E0"/>
    <w:rsid w:val="00D05CDC"/>
    <w:rsid w:val="00D201D0"/>
    <w:rsid w:val="00D3481B"/>
    <w:rsid w:val="00D4563D"/>
    <w:rsid w:val="00D55D6E"/>
    <w:rsid w:val="00D67C2E"/>
    <w:rsid w:val="00D772DB"/>
    <w:rsid w:val="00D847D7"/>
    <w:rsid w:val="00D94633"/>
    <w:rsid w:val="00DA366E"/>
    <w:rsid w:val="00DA5D30"/>
    <w:rsid w:val="00DD2D96"/>
    <w:rsid w:val="00DE1A89"/>
    <w:rsid w:val="00E11E7B"/>
    <w:rsid w:val="00E20525"/>
    <w:rsid w:val="00E229CA"/>
    <w:rsid w:val="00E3031F"/>
    <w:rsid w:val="00E30DF6"/>
    <w:rsid w:val="00E77027"/>
    <w:rsid w:val="00E818AC"/>
    <w:rsid w:val="00E84C02"/>
    <w:rsid w:val="00E97E07"/>
    <w:rsid w:val="00EB1A8F"/>
    <w:rsid w:val="00EB74A6"/>
    <w:rsid w:val="00EC40FB"/>
    <w:rsid w:val="00ED3DF4"/>
    <w:rsid w:val="00EE2D65"/>
    <w:rsid w:val="00EF2BA6"/>
    <w:rsid w:val="00F405D0"/>
    <w:rsid w:val="00F52E54"/>
    <w:rsid w:val="00F5618F"/>
    <w:rsid w:val="00F74F76"/>
    <w:rsid w:val="00F840B8"/>
    <w:rsid w:val="00F846F7"/>
    <w:rsid w:val="00F95CA3"/>
    <w:rsid w:val="00FC0B8A"/>
    <w:rsid w:val="00FC1BAA"/>
    <w:rsid w:val="00FC1E1F"/>
    <w:rsid w:val="00FE2D10"/>
    <w:rsid w:val="00FE3F9E"/>
    <w:rsid w:val="00FF2927"/>
    <w:rsid w:val="00FF6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CF47E"/>
  <w15:docId w15:val="{FF93EECB-35A1-46B6-8FFF-727587E4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92D2E"/>
    <w:pPr>
      <w:tabs>
        <w:tab w:val="center" w:pos="4153"/>
        <w:tab w:val="right" w:pos="8306"/>
      </w:tabs>
    </w:pPr>
  </w:style>
  <w:style w:type="paragraph" w:styleId="Footer">
    <w:name w:val="footer"/>
    <w:basedOn w:val="Normal"/>
    <w:link w:val="FooterChar"/>
    <w:uiPriority w:val="99"/>
    <w:rsid w:val="00B92D2E"/>
    <w:pPr>
      <w:tabs>
        <w:tab w:val="center" w:pos="4153"/>
        <w:tab w:val="right" w:pos="8306"/>
      </w:tabs>
    </w:pPr>
  </w:style>
  <w:style w:type="paragraph" w:styleId="BalloonText">
    <w:name w:val="Balloon Text"/>
    <w:basedOn w:val="Normal"/>
    <w:semiHidden/>
    <w:rsid w:val="00B13531"/>
    <w:rPr>
      <w:rFonts w:ascii="Tahoma" w:hAnsi="Tahoma" w:cs="Tahoma"/>
      <w:sz w:val="16"/>
      <w:szCs w:val="16"/>
    </w:rPr>
  </w:style>
  <w:style w:type="character" w:styleId="CommentReference">
    <w:name w:val="annotation reference"/>
    <w:semiHidden/>
    <w:rsid w:val="00ED3DF4"/>
    <w:rPr>
      <w:sz w:val="16"/>
      <w:szCs w:val="16"/>
    </w:rPr>
  </w:style>
  <w:style w:type="paragraph" w:styleId="CommentText">
    <w:name w:val="annotation text"/>
    <w:basedOn w:val="Normal"/>
    <w:semiHidden/>
    <w:rsid w:val="00ED3DF4"/>
    <w:rPr>
      <w:sz w:val="20"/>
      <w:szCs w:val="20"/>
    </w:rPr>
  </w:style>
  <w:style w:type="paragraph" w:styleId="CommentSubject">
    <w:name w:val="annotation subject"/>
    <w:basedOn w:val="CommentText"/>
    <w:next w:val="CommentText"/>
    <w:semiHidden/>
    <w:rsid w:val="00ED3DF4"/>
    <w:rPr>
      <w:b/>
      <w:bCs/>
    </w:rPr>
  </w:style>
  <w:style w:type="table" w:styleId="TableGrid">
    <w:name w:val="Table Grid"/>
    <w:basedOn w:val="TableNormal"/>
    <w:rsid w:val="00FF2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p2paratext1">
    <w:name w:val="legp2paratext1"/>
    <w:basedOn w:val="Normal"/>
    <w:rsid w:val="001278ED"/>
    <w:pPr>
      <w:shd w:val="clear" w:color="auto" w:fill="FFFFFF"/>
      <w:spacing w:after="120" w:line="360" w:lineRule="atLeast"/>
      <w:ind w:firstLine="240"/>
      <w:jc w:val="both"/>
    </w:pPr>
    <w:rPr>
      <w:rFonts w:ascii="Times New Roman" w:hAnsi="Times New Roman"/>
      <w:color w:val="000000"/>
      <w:sz w:val="19"/>
      <w:szCs w:val="19"/>
    </w:rPr>
  </w:style>
  <w:style w:type="character" w:customStyle="1" w:styleId="legdsleglhslegp3no">
    <w:name w:val="legds leglhs legp3no"/>
    <w:basedOn w:val="DefaultParagraphFont"/>
    <w:rsid w:val="001278ED"/>
  </w:style>
  <w:style w:type="character" w:customStyle="1" w:styleId="legdslegrhslegp3text">
    <w:name w:val="legds legrhs legp3text"/>
    <w:basedOn w:val="DefaultParagraphFont"/>
    <w:rsid w:val="001278ED"/>
  </w:style>
  <w:style w:type="character" w:customStyle="1" w:styleId="legdsleglhslegp4no">
    <w:name w:val="legds leglhs legp4no"/>
    <w:basedOn w:val="DefaultParagraphFont"/>
    <w:rsid w:val="001278ED"/>
  </w:style>
  <w:style w:type="character" w:customStyle="1" w:styleId="legdslegrhslegp4text">
    <w:name w:val="legds legrhs legp4text"/>
    <w:basedOn w:val="DefaultParagraphFont"/>
    <w:rsid w:val="001278ED"/>
  </w:style>
  <w:style w:type="character" w:styleId="PageNumber">
    <w:name w:val="page number"/>
    <w:basedOn w:val="DefaultParagraphFont"/>
    <w:rsid w:val="00EB74A6"/>
  </w:style>
  <w:style w:type="paragraph" w:styleId="ListParagraph">
    <w:name w:val="List Paragraph"/>
    <w:basedOn w:val="Normal"/>
    <w:uiPriority w:val="34"/>
    <w:qFormat/>
    <w:rsid w:val="00413834"/>
    <w:pPr>
      <w:ind w:left="720"/>
      <w:contextualSpacing/>
    </w:pPr>
  </w:style>
  <w:style w:type="character" w:customStyle="1" w:styleId="FooterChar">
    <w:name w:val="Footer Char"/>
    <w:basedOn w:val="DefaultParagraphFont"/>
    <w:link w:val="Footer"/>
    <w:uiPriority w:val="99"/>
    <w:rsid w:val="00843C2B"/>
    <w:rPr>
      <w:rFonts w:ascii="Arial" w:hAnsi="Arial"/>
      <w:sz w:val="22"/>
      <w:szCs w:val="22"/>
    </w:rPr>
  </w:style>
  <w:style w:type="paragraph" w:styleId="Revision">
    <w:name w:val="Revision"/>
    <w:hidden/>
    <w:uiPriority w:val="99"/>
    <w:semiHidden/>
    <w:rsid w:val="00C63D1E"/>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31728">
      <w:bodyDiv w:val="1"/>
      <w:marLeft w:val="0"/>
      <w:marRight w:val="0"/>
      <w:marTop w:val="0"/>
      <w:marBottom w:val="0"/>
      <w:divBdr>
        <w:top w:val="none" w:sz="0" w:space="0" w:color="auto"/>
        <w:left w:val="none" w:sz="0" w:space="0" w:color="auto"/>
        <w:bottom w:val="none" w:sz="0" w:space="0" w:color="auto"/>
        <w:right w:val="none" w:sz="0" w:space="0" w:color="auto"/>
      </w:divBdr>
      <w:divsChild>
        <w:div w:id="335350478">
          <w:marLeft w:val="0"/>
          <w:marRight w:val="0"/>
          <w:marTop w:val="0"/>
          <w:marBottom w:val="0"/>
          <w:divBdr>
            <w:top w:val="none" w:sz="0" w:space="0" w:color="auto"/>
            <w:left w:val="none" w:sz="0" w:space="0" w:color="auto"/>
            <w:bottom w:val="none" w:sz="0" w:space="0" w:color="auto"/>
            <w:right w:val="none" w:sz="0" w:space="0" w:color="auto"/>
          </w:divBdr>
          <w:divsChild>
            <w:div w:id="1017082141">
              <w:marLeft w:val="0"/>
              <w:marRight w:val="0"/>
              <w:marTop w:val="0"/>
              <w:marBottom w:val="0"/>
              <w:divBdr>
                <w:top w:val="single" w:sz="2" w:space="0" w:color="FFFFFF"/>
                <w:left w:val="single" w:sz="6" w:space="0" w:color="FFFFFF"/>
                <w:bottom w:val="single" w:sz="6" w:space="0" w:color="FFFFFF"/>
                <w:right w:val="single" w:sz="6" w:space="0" w:color="FFFFFF"/>
              </w:divBdr>
              <w:divsChild>
                <w:div w:id="1948006762">
                  <w:marLeft w:val="0"/>
                  <w:marRight w:val="0"/>
                  <w:marTop w:val="0"/>
                  <w:marBottom w:val="0"/>
                  <w:divBdr>
                    <w:top w:val="single" w:sz="6" w:space="1" w:color="D3D3D3"/>
                    <w:left w:val="none" w:sz="0" w:space="0" w:color="auto"/>
                    <w:bottom w:val="none" w:sz="0" w:space="0" w:color="auto"/>
                    <w:right w:val="none" w:sz="0" w:space="0" w:color="auto"/>
                  </w:divBdr>
                  <w:divsChild>
                    <w:div w:id="572086331">
                      <w:marLeft w:val="0"/>
                      <w:marRight w:val="0"/>
                      <w:marTop w:val="0"/>
                      <w:marBottom w:val="0"/>
                      <w:divBdr>
                        <w:top w:val="none" w:sz="0" w:space="0" w:color="auto"/>
                        <w:left w:val="none" w:sz="0" w:space="0" w:color="auto"/>
                        <w:bottom w:val="none" w:sz="0" w:space="0" w:color="auto"/>
                        <w:right w:val="none" w:sz="0" w:space="0" w:color="auto"/>
                      </w:divBdr>
                      <w:divsChild>
                        <w:div w:id="137496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42952">
      <w:bodyDiv w:val="1"/>
      <w:marLeft w:val="0"/>
      <w:marRight w:val="0"/>
      <w:marTop w:val="0"/>
      <w:marBottom w:val="0"/>
      <w:divBdr>
        <w:top w:val="none" w:sz="0" w:space="0" w:color="auto"/>
        <w:left w:val="none" w:sz="0" w:space="0" w:color="auto"/>
        <w:bottom w:val="none" w:sz="0" w:space="0" w:color="auto"/>
        <w:right w:val="none" w:sz="0" w:space="0" w:color="auto"/>
      </w:divBdr>
    </w:div>
    <w:div w:id="658193079">
      <w:bodyDiv w:val="1"/>
      <w:marLeft w:val="0"/>
      <w:marRight w:val="0"/>
      <w:marTop w:val="0"/>
      <w:marBottom w:val="0"/>
      <w:divBdr>
        <w:top w:val="none" w:sz="0" w:space="0" w:color="auto"/>
        <w:left w:val="none" w:sz="0" w:space="0" w:color="auto"/>
        <w:bottom w:val="none" w:sz="0" w:space="0" w:color="auto"/>
        <w:right w:val="none" w:sz="0" w:space="0" w:color="auto"/>
      </w:divBdr>
    </w:div>
    <w:div w:id="1002854332">
      <w:bodyDiv w:val="1"/>
      <w:marLeft w:val="0"/>
      <w:marRight w:val="0"/>
      <w:marTop w:val="0"/>
      <w:marBottom w:val="0"/>
      <w:divBdr>
        <w:top w:val="none" w:sz="0" w:space="0" w:color="auto"/>
        <w:left w:val="none" w:sz="0" w:space="0" w:color="auto"/>
        <w:bottom w:val="none" w:sz="0" w:space="0" w:color="auto"/>
        <w:right w:val="none" w:sz="0" w:space="0" w:color="auto"/>
      </w:divBdr>
    </w:div>
    <w:div w:id="1560702645">
      <w:bodyDiv w:val="1"/>
      <w:marLeft w:val="0"/>
      <w:marRight w:val="0"/>
      <w:marTop w:val="0"/>
      <w:marBottom w:val="0"/>
      <w:divBdr>
        <w:top w:val="none" w:sz="0" w:space="0" w:color="auto"/>
        <w:left w:val="none" w:sz="0" w:space="0" w:color="auto"/>
        <w:bottom w:val="none" w:sz="0" w:space="0" w:color="auto"/>
        <w:right w:val="none" w:sz="0" w:space="0" w:color="auto"/>
      </w:divBdr>
      <w:divsChild>
        <w:div w:id="1610236134">
          <w:marLeft w:val="0"/>
          <w:marRight w:val="0"/>
          <w:marTop w:val="0"/>
          <w:marBottom w:val="0"/>
          <w:divBdr>
            <w:top w:val="none" w:sz="0" w:space="0" w:color="auto"/>
            <w:left w:val="none" w:sz="0" w:space="0" w:color="auto"/>
            <w:bottom w:val="none" w:sz="0" w:space="0" w:color="auto"/>
            <w:right w:val="none" w:sz="0" w:space="0" w:color="auto"/>
          </w:divBdr>
          <w:divsChild>
            <w:div w:id="542448264">
              <w:marLeft w:val="0"/>
              <w:marRight w:val="0"/>
              <w:marTop w:val="0"/>
              <w:marBottom w:val="0"/>
              <w:divBdr>
                <w:top w:val="single" w:sz="2" w:space="0" w:color="FFFFFF"/>
                <w:left w:val="single" w:sz="6" w:space="0" w:color="FFFFFF"/>
                <w:bottom w:val="single" w:sz="6" w:space="0" w:color="FFFFFF"/>
                <w:right w:val="single" w:sz="6" w:space="0" w:color="FFFFFF"/>
              </w:divBdr>
              <w:divsChild>
                <w:div w:id="344358438">
                  <w:marLeft w:val="0"/>
                  <w:marRight w:val="0"/>
                  <w:marTop w:val="0"/>
                  <w:marBottom w:val="0"/>
                  <w:divBdr>
                    <w:top w:val="single" w:sz="6" w:space="1" w:color="D3D3D3"/>
                    <w:left w:val="none" w:sz="0" w:space="0" w:color="auto"/>
                    <w:bottom w:val="none" w:sz="0" w:space="0" w:color="auto"/>
                    <w:right w:val="none" w:sz="0" w:space="0" w:color="auto"/>
                  </w:divBdr>
                  <w:divsChild>
                    <w:div w:id="79378580">
                      <w:marLeft w:val="0"/>
                      <w:marRight w:val="0"/>
                      <w:marTop w:val="0"/>
                      <w:marBottom w:val="0"/>
                      <w:divBdr>
                        <w:top w:val="none" w:sz="0" w:space="0" w:color="auto"/>
                        <w:left w:val="none" w:sz="0" w:space="0" w:color="auto"/>
                        <w:bottom w:val="none" w:sz="0" w:space="0" w:color="auto"/>
                        <w:right w:val="none" w:sz="0" w:space="0" w:color="auto"/>
                      </w:divBdr>
                      <w:divsChild>
                        <w:div w:id="10550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210344BE8BEF4599AB21F2C15C2D42" ma:contentTypeVersion="12" ma:contentTypeDescription="Create a new document." ma:contentTypeScope="" ma:versionID="c6305dec7cc41aaa08ae3a5c0431f38e">
  <xsd:schema xmlns:xsd="http://www.w3.org/2001/XMLSchema" xmlns:xs="http://www.w3.org/2001/XMLSchema" xmlns:p="http://schemas.microsoft.com/office/2006/metadata/properties" xmlns:ns3="39eff914-23e2-4f4a-b755-7a5de620d8c5" xmlns:ns4="9e2d8619-9dfe-4783-afb7-6b586c9ef9e9" targetNamespace="http://schemas.microsoft.com/office/2006/metadata/properties" ma:root="true" ma:fieldsID="3a22ec1adfdae3d13a29b70a3c939d9c" ns3:_="" ns4:_="">
    <xsd:import namespace="39eff914-23e2-4f4a-b755-7a5de620d8c5"/>
    <xsd:import namespace="9e2d8619-9dfe-4783-afb7-6b586c9ef9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eff914-23e2-4f4a-b755-7a5de620d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2d8619-9dfe-4783-afb7-6b586c9ef9e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C37F38-F174-410A-B3A6-014E7C1829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7C86DB-130C-49B3-81C4-C6905D73ADD9}">
  <ds:schemaRefs>
    <ds:schemaRef ds:uri="http://schemas.openxmlformats.org/officeDocument/2006/bibliography"/>
  </ds:schemaRefs>
</ds:datastoreItem>
</file>

<file path=customXml/itemProps3.xml><?xml version="1.0" encoding="utf-8"?>
<ds:datastoreItem xmlns:ds="http://schemas.openxmlformats.org/officeDocument/2006/customXml" ds:itemID="{3B07DF1E-3541-4692-96FC-BD5FAC49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eff914-23e2-4f4a-b755-7a5de620d8c5"/>
    <ds:schemaRef ds:uri="9e2d8619-9dfe-4783-afb7-6b586c9ef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E2F0C8-D301-4CC2-BB7A-B4D1CE757C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CORNWALL COUNCIL CODE OF CONDUCT</vt:lpstr>
    </vt:vector>
  </TitlesOfParts>
  <Company>Cornwall County Council</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COUNCIL CODE OF CONDUCT</dc:title>
  <dc:creator>kanorth</dc:creator>
  <cp:lastModifiedBy>kathryn lutey</cp:lastModifiedBy>
  <cp:revision>4</cp:revision>
  <cp:lastPrinted>2021-07-20T09:49:00Z</cp:lastPrinted>
  <dcterms:created xsi:type="dcterms:W3CDTF">2023-03-14T12:24:00Z</dcterms:created>
  <dcterms:modified xsi:type="dcterms:W3CDTF">2023-05-10T14:44:00Z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e4c20f-5817-432f-84ac-80a373257ed1_Enabled">
    <vt:lpwstr>True</vt:lpwstr>
  </property>
  <property fmtid="{D5CDD505-2E9C-101B-9397-08002B2CF9AE}" pid="3" name="MSIP_Label_bee4c20f-5817-432f-84ac-80a373257ed1_SiteId">
    <vt:lpwstr>efaa16aa-d1de-4d58-ba2e-2833fdfdd29f</vt:lpwstr>
  </property>
  <property fmtid="{D5CDD505-2E9C-101B-9397-08002B2CF9AE}" pid="4" name="MSIP_Label_bee4c20f-5817-432f-84ac-80a373257ed1_Owner">
    <vt:lpwstr>Simon.Mansell@cornwall.gov.uk</vt:lpwstr>
  </property>
  <property fmtid="{D5CDD505-2E9C-101B-9397-08002B2CF9AE}" pid="5" name="MSIP_Label_bee4c20f-5817-432f-84ac-80a373257ed1_SetDate">
    <vt:lpwstr>2020-12-21T10:57:44.2330806Z</vt:lpwstr>
  </property>
  <property fmtid="{D5CDD505-2E9C-101B-9397-08002B2CF9AE}" pid="6" name="MSIP_Label_bee4c20f-5817-432f-84ac-80a373257ed1_Name">
    <vt:lpwstr>PUBLIC</vt:lpwstr>
  </property>
  <property fmtid="{D5CDD505-2E9C-101B-9397-08002B2CF9AE}" pid="7" name="MSIP_Label_bee4c20f-5817-432f-84ac-80a373257ed1_Application">
    <vt:lpwstr>Microsoft Azure Information Protection</vt:lpwstr>
  </property>
  <property fmtid="{D5CDD505-2E9C-101B-9397-08002B2CF9AE}" pid="8" name="MSIP_Label_bee4c20f-5817-432f-84ac-80a373257ed1_ActionId">
    <vt:lpwstr>46e19fc2-2458-45ad-8ee4-665f71fc3b77</vt:lpwstr>
  </property>
  <property fmtid="{D5CDD505-2E9C-101B-9397-08002B2CF9AE}" pid="9" name="MSIP_Label_bee4c20f-5817-432f-84ac-80a373257ed1_Extended_MSFT_Method">
    <vt:lpwstr>Manual</vt:lpwstr>
  </property>
  <property fmtid="{D5CDD505-2E9C-101B-9397-08002B2CF9AE}" pid="10" name="Sensitivity">
    <vt:lpwstr>PUBLIC</vt:lpwstr>
  </property>
  <property fmtid="{D5CDD505-2E9C-101B-9397-08002B2CF9AE}" pid="11" name="ContentTypeId">
    <vt:lpwstr>0x0101001B210344BE8BEF4599AB21F2C15C2D42</vt:lpwstr>
  </property>
</Properties>
</file>